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593A7" w14:textId="31BD7F58" w:rsidR="00EF70B5" w:rsidRPr="004E6374" w:rsidRDefault="00EF70B5" w:rsidP="00EF70B5">
      <w:pPr>
        <w:pStyle w:val="Default"/>
        <w:spacing w:line="23" w:lineRule="atLeast"/>
        <w:jc w:val="both"/>
        <w:rPr>
          <w:b/>
          <w:bCs/>
          <w:sz w:val="22"/>
          <w:szCs w:val="22"/>
        </w:rPr>
      </w:pPr>
      <w:r w:rsidRPr="004E6374">
        <w:rPr>
          <w:b/>
          <w:bCs/>
          <w:sz w:val="22"/>
          <w:szCs w:val="22"/>
        </w:rPr>
        <w:t xml:space="preserve">FIŞA MĂSURII  Înfiinţarea de activitaţi  nonagricole MN1 / DI 6A </w:t>
      </w:r>
    </w:p>
    <w:p w14:paraId="7F0E3512" w14:textId="77777777" w:rsidR="00EF70B5" w:rsidRPr="004E6374" w:rsidRDefault="00EF70B5" w:rsidP="00EF70B5">
      <w:pPr>
        <w:pStyle w:val="Default"/>
        <w:spacing w:line="23" w:lineRule="atLeast"/>
        <w:jc w:val="both"/>
        <w:rPr>
          <w:b/>
          <w:bCs/>
          <w:sz w:val="22"/>
          <w:szCs w:val="22"/>
        </w:rPr>
      </w:pPr>
    </w:p>
    <w:p w14:paraId="5F16F7B6" w14:textId="77777777" w:rsidR="00EF70B5" w:rsidRPr="004E6374" w:rsidRDefault="00EF70B5" w:rsidP="00EF70B5">
      <w:pPr>
        <w:pStyle w:val="Default"/>
        <w:spacing w:line="23" w:lineRule="atLeast"/>
        <w:jc w:val="both"/>
        <w:rPr>
          <w:b/>
          <w:bCs/>
          <w:sz w:val="22"/>
          <w:szCs w:val="22"/>
        </w:rPr>
      </w:pPr>
      <w:r w:rsidRPr="004E6374">
        <w:rPr>
          <w:b/>
          <w:bCs/>
          <w:sz w:val="22"/>
          <w:szCs w:val="22"/>
        </w:rPr>
        <w:t>Tipul măsurii:</w:t>
      </w:r>
    </w:p>
    <w:p w14:paraId="0F29EAD8" w14:textId="77777777" w:rsidR="00EF70B5" w:rsidRPr="004E6374" w:rsidRDefault="00EF70B5" w:rsidP="00EF70B5">
      <w:pPr>
        <w:pStyle w:val="Default"/>
        <w:spacing w:line="23" w:lineRule="atLeast"/>
        <w:rPr>
          <w:b/>
          <w:bCs/>
          <w:sz w:val="22"/>
          <w:szCs w:val="22"/>
        </w:rPr>
      </w:pPr>
      <w:r w:rsidRPr="004E6374">
        <w:rPr>
          <w:b/>
          <w:bCs/>
          <w:sz w:val="22"/>
          <w:szCs w:val="22"/>
        </w:rPr>
        <w:t xml:space="preserve">□    INVESTIȚII </w:t>
      </w:r>
    </w:p>
    <w:p w14:paraId="56231F42" w14:textId="77777777" w:rsidR="00EF70B5" w:rsidRPr="004E6374" w:rsidRDefault="00EF70B5" w:rsidP="00EF70B5">
      <w:pPr>
        <w:pStyle w:val="Default"/>
        <w:spacing w:line="23" w:lineRule="atLeast"/>
        <w:rPr>
          <w:b/>
          <w:bCs/>
          <w:sz w:val="22"/>
          <w:szCs w:val="22"/>
        </w:rPr>
      </w:pPr>
      <w:r w:rsidRPr="004E6374">
        <w:rPr>
          <w:b/>
          <w:bCs/>
          <w:sz w:val="22"/>
          <w:szCs w:val="22"/>
        </w:rPr>
        <w:t xml:space="preserve">□    SERVICII </w:t>
      </w:r>
    </w:p>
    <w:p w14:paraId="1C73090F" w14:textId="77777777" w:rsidR="00EF70B5" w:rsidRPr="004E6374" w:rsidRDefault="00EF70B5" w:rsidP="003D2594">
      <w:pPr>
        <w:pStyle w:val="Default"/>
        <w:numPr>
          <w:ilvl w:val="0"/>
          <w:numId w:val="14"/>
        </w:numPr>
        <w:spacing w:line="23" w:lineRule="atLeast"/>
        <w:rPr>
          <w:b/>
          <w:bCs/>
          <w:sz w:val="22"/>
          <w:szCs w:val="22"/>
        </w:rPr>
      </w:pPr>
      <w:r w:rsidRPr="004E6374">
        <w:rPr>
          <w:b/>
          <w:bCs/>
          <w:sz w:val="22"/>
          <w:szCs w:val="22"/>
        </w:rPr>
        <w:t xml:space="preserve">SPRIJIN FORFETAR </w:t>
      </w:r>
    </w:p>
    <w:p w14:paraId="042F5560" w14:textId="77777777" w:rsidR="00EF70B5" w:rsidRPr="004E6374" w:rsidRDefault="00EF70B5" w:rsidP="00EF70B5">
      <w:pPr>
        <w:pStyle w:val="Default"/>
        <w:spacing w:line="23" w:lineRule="atLeast"/>
        <w:jc w:val="both"/>
        <w:rPr>
          <w:b/>
          <w:bCs/>
          <w:sz w:val="22"/>
          <w:szCs w:val="22"/>
        </w:rPr>
      </w:pPr>
    </w:p>
    <w:p w14:paraId="26EAFDF2"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14:paraId="201CFDFD" w14:textId="77777777" w:rsidR="00EF70B5" w:rsidRPr="004E6374" w:rsidRDefault="00EF70B5" w:rsidP="00EF70B5">
      <w:pPr>
        <w:pStyle w:val="Default"/>
        <w:spacing w:line="23" w:lineRule="atLeast"/>
        <w:jc w:val="both"/>
        <w:rPr>
          <w:b/>
          <w:bCs/>
          <w:sz w:val="22"/>
          <w:szCs w:val="22"/>
        </w:rPr>
      </w:pPr>
    </w:p>
    <w:p w14:paraId="13489AEB" w14:textId="77777777" w:rsidR="00EF70B5" w:rsidRPr="004E6374" w:rsidRDefault="00EF70B5" w:rsidP="00EF70B5">
      <w:pPr>
        <w:pStyle w:val="Default"/>
        <w:spacing w:line="23" w:lineRule="atLeast"/>
        <w:jc w:val="both"/>
        <w:rPr>
          <w:sz w:val="22"/>
          <w:szCs w:val="22"/>
        </w:rPr>
      </w:pPr>
      <w:r w:rsidRPr="004E6374">
        <w:rPr>
          <w:sz w:val="22"/>
          <w:szCs w:val="22"/>
        </w:rPr>
        <w:t>Ca urmare a priorităţii identificate prin chestionarea cetaţenilor Microregiunii Hârtibaciu şi in urma analizei diagnostic şi a analizei SWOT, a reieşit ca este necesară sprijnirea înfiinţării şi dezvoltării de activităţi non-agricole, în special în ceea ce priveşte activitatea turistică şi serviciile pentru populaţie şi sprijinirea fermelor pentru diversificarea activităţilor în domeniul non-agricol.</w:t>
      </w:r>
    </w:p>
    <w:p w14:paraId="636BF233" w14:textId="77777777" w:rsidR="00EF70B5" w:rsidRPr="004E6374" w:rsidRDefault="00EF70B5" w:rsidP="00EF70B5">
      <w:pPr>
        <w:pStyle w:val="Default"/>
        <w:spacing w:line="23" w:lineRule="atLeast"/>
        <w:jc w:val="both"/>
        <w:rPr>
          <w:sz w:val="22"/>
          <w:szCs w:val="22"/>
        </w:rPr>
      </w:pPr>
      <w:r w:rsidRPr="004E6374">
        <w:rPr>
          <w:sz w:val="22"/>
          <w:szCs w:val="22"/>
        </w:rPr>
        <w:t xml:space="preserve">În cadrul acestei măsuri se acordă sprijin pentru investiții microîntreprinderilor şi  întreprinderilor mici din din </w:t>
      </w:r>
      <w:r>
        <w:rPr>
          <w:sz w:val="22"/>
          <w:szCs w:val="22"/>
        </w:rPr>
        <w:t xml:space="preserve">teritoriul GAL </w:t>
      </w:r>
      <w:r w:rsidRPr="004E6374">
        <w:rPr>
          <w:sz w:val="22"/>
          <w:szCs w:val="22"/>
        </w:rPr>
        <w:t>care creează sau dezvoltă activităţi non-agricole în</w:t>
      </w:r>
      <w:r>
        <w:rPr>
          <w:sz w:val="22"/>
          <w:szCs w:val="22"/>
        </w:rPr>
        <w:t xml:space="preserve">  zona GAL Microregiunea Hartibaciu</w:t>
      </w:r>
      <w:r w:rsidRPr="004E6374">
        <w:rPr>
          <w:sz w:val="22"/>
          <w:szCs w:val="22"/>
        </w:rPr>
        <w:t>.</w:t>
      </w:r>
    </w:p>
    <w:p w14:paraId="3F377DA5" w14:textId="77777777" w:rsidR="00EF70B5" w:rsidRPr="004E6374" w:rsidRDefault="00EF70B5" w:rsidP="00EF70B5">
      <w:pPr>
        <w:pStyle w:val="Default"/>
        <w:spacing w:line="23" w:lineRule="atLeast"/>
        <w:jc w:val="both"/>
        <w:rPr>
          <w:sz w:val="22"/>
          <w:szCs w:val="22"/>
        </w:rPr>
      </w:pPr>
      <w:r w:rsidRPr="004E6374">
        <w:rPr>
          <w:sz w:val="22"/>
          <w:szCs w:val="22"/>
        </w:rPr>
        <w:t>Scopul sprijinului acordat prin această măsură este de a stimula mediul de afaceri din  mediul rural, contribuind astfel la creşterea numărului de activităţi non-agricole desfăşurate în zonele rurale, precum şi la dezvoltarea activităţilor non-agricole existente, care să conducă la crearea de locuri de muncă, creşterea veniturile populaţiei rurale și reducerea diferențelor dintre mediul rural şi urban, acordându-se prioritate sectoarelor de producţie, mesteşugăreşti, serviciilor de agroturism si furnizarea de servicii.</w:t>
      </w:r>
    </w:p>
    <w:p w14:paraId="4EDC0B17" w14:textId="77777777" w:rsidR="00EF70B5" w:rsidRPr="004E6374" w:rsidRDefault="00EF70B5" w:rsidP="00EF70B5">
      <w:pPr>
        <w:pStyle w:val="Default"/>
        <w:spacing w:line="23" w:lineRule="atLeast"/>
        <w:jc w:val="both"/>
        <w:rPr>
          <w:sz w:val="22"/>
          <w:szCs w:val="22"/>
        </w:rPr>
      </w:pPr>
      <w:r w:rsidRPr="004E6374">
        <w:rPr>
          <w:sz w:val="22"/>
          <w:szCs w:val="22"/>
        </w:rPr>
        <w:t>De asemenea, sunt vizați fermierii sau membrii gospodăriilor lor agricole care doresc să-și diversifice activitățile economice prin practicarea de activități non-agricole în vederea creșterii veniturilor și creării de alternative ocupaționale.</w:t>
      </w:r>
    </w:p>
    <w:p w14:paraId="6AA25DA0" w14:textId="77777777" w:rsidR="00EF70B5" w:rsidRPr="004E6374" w:rsidRDefault="00EF70B5" w:rsidP="00EF70B5">
      <w:pPr>
        <w:pStyle w:val="Default"/>
        <w:spacing w:line="23" w:lineRule="atLeast"/>
        <w:jc w:val="both"/>
        <w:rPr>
          <w:sz w:val="22"/>
          <w:szCs w:val="22"/>
        </w:rPr>
      </w:pPr>
    </w:p>
    <w:p w14:paraId="71EEAF05" w14:textId="77777777" w:rsidR="00EF70B5" w:rsidRPr="004E6374" w:rsidRDefault="00EF70B5" w:rsidP="00EF70B5">
      <w:pPr>
        <w:pStyle w:val="Default"/>
        <w:spacing w:line="23" w:lineRule="atLeast"/>
        <w:jc w:val="both"/>
        <w:rPr>
          <w:sz w:val="22"/>
          <w:szCs w:val="22"/>
        </w:rPr>
      </w:pPr>
      <w:r w:rsidRPr="004E6374">
        <w:rPr>
          <w:b/>
          <w:bCs/>
          <w:sz w:val="22"/>
          <w:szCs w:val="22"/>
        </w:rPr>
        <w:t>Obiectiv(e) de dezvoltare rurală</w:t>
      </w:r>
      <w:r w:rsidRPr="004E6374">
        <w:rPr>
          <w:sz w:val="22"/>
          <w:szCs w:val="22"/>
        </w:rPr>
        <w:t>: „</w:t>
      </w:r>
      <w:r w:rsidRPr="004E6374">
        <w:rPr>
          <w:b/>
          <w:bCs/>
          <w:sz w:val="22"/>
          <w:szCs w:val="22"/>
        </w:rPr>
        <w:t>Obiectiv I</w:t>
      </w:r>
      <w:r w:rsidRPr="004E6374">
        <w:rPr>
          <w:sz w:val="22"/>
          <w:szCs w:val="22"/>
        </w:rPr>
        <w:t xml:space="preserve"> - Favorizarea competitivităţii agriculturii”, "</w:t>
      </w:r>
      <w:r w:rsidRPr="004E6374">
        <w:rPr>
          <w:b/>
          <w:bCs/>
          <w:sz w:val="22"/>
          <w:szCs w:val="22"/>
        </w:rPr>
        <w:t>Obiectiv II</w:t>
      </w:r>
      <w:r w:rsidRPr="004E6374">
        <w:rPr>
          <w:sz w:val="22"/>
          <w:szCs w:val="22"/>
        </w:rPr>
        <w:t xml:space="preserve"> - Asigurarea gestionării durabile a resurselor naturale si combaterea schimbărilor climatice" si "</w:t>
      </w:r>
      <w:r w:rsidRPr="004E6374">
        <w:rPr>
          <w:b/>
          <w:bCs/>
          <w:sz w:val="22"/>
          <w:szCs w:val="22"/>
        </w:rPr>
        <w:t>Obiectiv III</w:t>
      </w:r>
      <w:r w:rsidRPr="004E6374">
        <w:rPr>
          <w:sz w:val="22"/>
          <w:szCs w:val="22"/>
        </w:rPr>
        <w:t xml:space="preserve"> - Obţinerea unei dezvoltări teritoriale echilibrate a economiilor şi comunităţilor rurale, inclusiv crearea şi menţinerea de locuri de muncă", conform Reg. UE NR. 1305 / 2013, ART. 4</w:t>
      </w:r>
    </w:p>
    <w:p w14:paraId="6CBD423B" w14:textId="77777777" w:rsidR="00EF70B5" w:rsidRPr="004E6374" w:rsidRDefault="00EF70B5" w:rsidP="00EF70B5">
      <w:pPr>
        <w:pStyle w:val="Default"/>
        <w:spacing w:line="23" w:lineRule="atLeast"/>
        <w:jc w:val="both"/>
        <w:rPr>
          <w:sz w:val="22"/>
          <w:szCs w:val="22"/>
        </w:rPr>
      </w:pPr>
    </w:p>
    <w:p w14:paraId="33A2D589"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Obiectiv(e) specific(e) al(e) măsurii: </w:t>
      </w:r>
    </w:p>
    <w:p w14:paraId="08E6A53E" w14:textId="77777777" w:rsidR="00EF70B5" w:rsidRPr="004E6374" w:rsidRDefault="00EF70B5" w:rsidP="00EF70B5">
      <w:pPr>
        <w:pStyle w:val="Default"/>
        <w:spacing w:line="23" w:lineRule="atLeast"/>
        <w:jc w:val="both"/>
        <w:rPr>
          <w:sz w:val="22"/>
          <w:szCs w:val="22"/>
        </w:rPr>
      </w:pPr>
      <w:r w:rsidRPr="004E6374">
        <w:rPr>
          <w:sz w:val="22"/>
          <w:szCs w:val="22"/>
          <w:lang w:val="it-IT"/>
        </w:rPr>
        <w:t>- Revitalizarea economiei si vieţii sociale in teritoriul GAL Microregiunea Hârtibaciu.</w:t>
      </w:r>
      <w:r w:rsidRPr="004E6374">
        <w:rPr>
          <w:sz w:val="22"/>
          <w:szCs w:val="22"/>
        </w:rPr>
        <w:t xml:space="preserve"> </w:t>
      </w:r>
    </w:p>
    <w:p w14:paraId="135DDF0B" w14:textId="77777777" w:rsidR="00EF70B5" w:rsidRPr="004E6374" w:rsidRDefault="00EF70B5" w:rsidP="00EF70B5">
      <w:pPr>
        <w:pStyle w:val="Default"/>
        <w:spacing w:line="23" w:lineRule="atLeast"/>
        <w:jc w:val="both"/>
        <w:rPr>
          <w:b/>
          <w:bCs/>
          <w:sz w:val="22"/>
          <w:szCs w:val="22"/>
        </w:rPr>
      </w:pPr>
    </w:p>
    <w:p w14:paraId="13426039" w14:textId="77777777" w:rsidR="00EF70B5" w:rsidRPr="004E6374" w:rsidRDefault="00EF70B5" w:rsidP="00EF70B5">
      <w:pPr>
        <w:pStyle w:val="Default"/>
        <w:spacing w:line="23" w:lineRule="atLeast"/>
        <w:jc w:val="both"/>
        <w:rPr>
          <w:sz w:val="22"/>
          <w:szCs w:val="22"/>
        </w:rPr>
      </w:pPr>
      <w:r w:rsidRPr="004E6374">
        <w:rPr>
          <w:b/>
          <w:bCs/>
          <w:sz w:val="22"/>
          <w:szCs w:val="22"/>
        </w:rPr>
        <w:t xml:space="preserve">Măsura contribuie la prioritatea/prioritățile prevăzute la art. 5, Reg. (UE) nr. 1305/2013:  P3 </w:t>
      </w:r>
      <w:r w:rsidRPr="004E6374">
        <w:rPr>
          <w:sz w:val="22"/>
          <w:szCs w:val="22"/>
        </w:rPr>
        <w:t xml:space="preserve">- Promovarea organizării lanțului alimentar, inclusiv a sectoarelor de prelucrare și comercializare a produselor agricole, a bunăstării animalelor și a gestionării riscurilor în agricultură, </w:t>
      </w:r>
      <w:r w:rsidRPr="004E6374">
        <w:rPr>
          <w:b/>
          <w:bCs/>
          <w:sz w:val="22"/>
          <w:szCs w:val="22"/>
        </w:rPr>
        <w:t>P5</w:t>
      </w:r>
      <w:r w:rsidRPr="004E6374">
        <w:rPr>
          <w:sz w:val="22"/>
          <w:szCs w:val="22"/>
        </w:rPr>
        <w:t xml:space="preserve"> - Promovarea utilizării eficiente a resurselor şi sprijinirea tranzitiei către o economie cu emisii reduse de carbon şi rezilienţa la schimbările climatice în sectorul agricol, alimentar şi silvic şi </w:t>
      </w:r>
      <w:r w:rsidRPr="004E6374">
        <w:rPr>
          <w:b/>
          <w:bCs/>
          <w:sz w:val="22"/>
          <w:szCs w:val="22"/>
        </w:rPr>
        <w:t>P6</w:t>
      </w:r>
      <w:r w:rsidRPr="004E6374">
        <w:rPr>
          <w:sz w:val="22"/>
          <w:szCs w:val="22"/>
        </w:rPr>
        <w:t xml:space="preserve"> - Promovarea incluziunii sociale, a reducerii sărăciei și a dezvoltării economice în zonele rurale. </w:t>
      </w:r>
    </w:p>
    <w:p w14:paraId="74721929" w14:textId="77777777" w:rsidR="00EF70B5" w:rsidRPr="004E6374" w:rsidRDefault="00EF70B5" w:rsidP="00EF70B5">
      <w:pPr>
        <w:pStyle w:val="Default"/>
        <w:spacing w:line="23" w:lineRule="atLeast"/>
        <w:jc w:val="both"/>
        <w:rPr>
          <w:sz w:val="22"/>
          <w:szCs w:val="22"/>
        </w:rPr>
      </w:pPr>
    </w:p>
    <w:p w14:paraId="583C2B69" w14:textId="77777777" w:rsidR="00EF70B5" w:rsidRPr="004E6374" w:rsidRDefault="00EF70B5" w:rsidP="00EF70B5">
      <w:pPr>
        <w:pStyle w:val="Default"/>
        <w:spacing w:line="23" w:lineRule="atLeast"/>
        <w:jc w:val="both"/>
        <w:rPr>
          <w:b/>
          <w:bCs/>
          <w:sz w:val="22"/>
          <w:szCs w:val="22"/>
        </w:rPr>
      </w:pPr>
      <w:r w:rsidRPr="004E6374">
        <w:rPr>
          <w:b/>
          <w:bCs/>
          <w:sz w:val="22"/>
          <w:szCs w:val="22"/>
        </w:rPr>
        <w:t>Măsura corespunde obiectivelor art. 19 din Reg. (UE) nr. 1305/2013.</w:t>
      </w:r>
    </w:p>
    <w:p w14:paraId="175A3C2E" w14:textId="77777777" w:rsidR="00EF70B5" w:rsidRPr="004E6374" w:rsidRDefault="00EF70B5" w:rsidP="00EF70B5">
      <w:pPr>
        <w:pStyle w:val="Default"/>
        <w:spacing w:line="23" w:lineRule="atLeast"/>
        <w:jc w:val="both"/>
        <w:rPr>
          <w:b/>
          <w:bCs/>
          <w:sz w:val="22"/>
          <w:szCs w:val="22"/>
        </w:rPr>
      </w:pPr>
    </w:p>
    <w:p w14:paraId="7BC36CCD" w14:textId="77777777" w:rsidR="00EF70B5" w:rsidRPr="004E6374" w:rsidRDefault="00EF70B5" w:rsidP="00EF70B5">
      <w:pPr>
        <w:pStyle w:val="Default"/>
        <w:spacing w:line="23" w:lineRule="atLeast"/>
        <w:jc w:val="both"/>
        <w:rPr>
          <w:sz w:val="22"/>
          <w:szCs w:val="22"/>
        </w:rPr>
      </w:pPr>
      <w:r w:rsidRPr="004E6374">
        <w:rPr>
          <w:b/>
          <w:bCs/>
          <w:sz w:val="22"/>
          <w:szCs w:val="22"/>
        </w:rPr>
        <w:t>Măsura contribuie la Domeniul de intervenție</w:t>
      </w:r>
      <w:r w:rsidRPr="004E6374">
        <w:rPr>
          <w:sz w:val="22"/>
          <w:szCs w:val="22"/>
        </w:rPr>
        <w:t xml:space="preserve"> 6A - Facilitarea diversificării, a înființării și a dezvoltării de întreprinderi mici, precum și crearea de locuri de muncă. </w:t>
      </w:r>
    </w:p>
    <w:p w14:paraId="1331E83D" w14:textId="77777777" w:rsidR="00EF70B5" w:rsidRPr="004E6374" w:rsidRDefault="00EF70B5" w:rsidP="00EF70B5">
      <w:pPr>
        <w:pStyle w:val="Default"/>
        <w:spacing w:line="23" w:lineRule="atLeast"/>
        <w:jc w:val="both"/>
        <w:rPr>
          <w:b/>
          <w:bCs/>
          <w:sz w:val="22"/>
          <w:szCs w:val="22"/>
        </w:rPr>
      </w:pPr>
    </w:p>
    <w:p w14:paraId="7CA7380F" w14:textId="77777777" w:rsidR="00EF70B5" w:rsidRPr="004E6374" w:rsidRDefault="00EF70B5" w:rsidP="00EF70B5">
      <w:pPr>
        <w:pStyle w:val="Default"/>
        <w:spacing w:line="23" w:lineRule="atLeast"/>
        <w:jc w:val="both"/>
        <w:rPr>
          <w:sz w:val="22"/>
          <w:szCs w:val="22"/>
        </w:rPr>
      </w:pPr>
      <w:r w:rsidRPr="004E6374">
        <w:rPr>
          <w:b/>
          <w:bCs/>
          <w:sz w:val="22"/>
          <w:szCs w:val="22"/>
        </w:rPr>
        <w:t>Măsura contribuie la obiectivele transversale ale Reg. (UE) nr. 1305/2013</w:t>
      </w:r>
      <w:r w:rsidRPr="004E6374">
        <w:rPr>
          <w:sz w:val="22"/>
          <w:szCs w:val="22"/>
        </w:rPr>
        <w:t xml:space="preserve">: </w:t>
      </w:r>
      <w:r w:rsidRPr="004E6374">
        <w:rPr>
          <w:b/>
          <w:bCs/>
          <w:sz w:val="22"/>
          <w:szCs w:val="22"/>
        </w:rPr>
        <w:t>inovare şi mediu</w:t>
      </w:r>
      <w:r w:rsidRPr="004E6374">
        <w:rPr>
          <w:sz w:val="22"/>
          <w:szCs w:val="22"/>
        </w:rPr>
        <w:t>, în conformitate cu art. 5, Reg. (UE) nr. 1305/2013):</w:t>
      </w:r>
    </w:p>
    <w:p w14:paraId="361E97BA" w14:textId="77777777" w:rsidR="00EF70B5" w:rsidRPr="004E6374" w:rsidRDefault="00EF70B5" w:rsidP="00EF70B5">
      <w:pPr>
        <w:jc w:val="both"/>
        <w:rPr>
          <w:rFonts w:ascii="Trebuchet MS" w:hAnsi="Trebuchet MS"/>
          <w:sz w:val="22"/>
          <w:szCs w:val="22"/>
          <w:lang w:val="it-IT"/>
        </w:rPr>
      </w:pPr>
      <w:r w:rsidRPr="004E6374">
        <w:rPr>
          <w:rFonts w:ascii="Trebuchet MS" w:hAnsi="Trebuchet MS"/>
          <w:sz w:val="22"/>
          <w:szCs w:val="22"/>
          <w:lang w:val="ro-RO"/>
        </w:rPr>
        <w:lastRenderedPageBreak/>
        <w:t xml:space="preserve">Măsura MN1 va sprijini investiţii ce vor avea în vedere ameliorarea sau protejarea factorilor de mediu prin: 1) Producerea energiei din surse regenerabile pentru desfăşurarea activităţii proprii, ca parte integrantă a proiectului. </w:t>
      </w:r>
      <w:r w:rsidRPr="004E6374">
        <w:rPr>
          <w:rFonts w:ascii="Trebuchet MS" w:hAnsi="Trebuchet MS"/>
          <w:sz w:val="22"/>
          <w:szCs w:val="22"/>
          <w:lang w:val="it-IT"/>
        </w:rPr>
        <w:t>2) Activităţile de</w:t>
      </w:r>
      <w:r>
        <w:rPr>
          <w:rFonts w:ascii="Trebuchet MS" w:hAnsi="Trebuchet MS"/>
          <w:sz w:val="22"/>
          <w:szCs w:val="22"/>
          <w:lang w:val="it-IT"/>
        </w:rPr>
        <w:t xml:space="preserve"> turism si</w:t>
      </w:r>
      <w:r w:rsidRPr="004E6374">
        <w:rPr>
          <w:rFonts w:ascii="Trebuchet MS" w:hAnsi="Trebuchet MS"/>
          <w:sz w:val="22"/>
          <w:szCs w:val="22"/>
          <w:lang w:val="it-IT"/>
        </w:rPr>
        <w:t xml:space="preserve"> agroturism sprijinite vor avea in vedere turismul responsabil care evită degradarea zonelor naturale sensibile şi promovarea biodiversităţii.</w:t>
      </w:r>
    </w:p>
    <w:p w14:paraId="4EAF9336" w14:textId="77777777" w:rsidR="00EF70B5" w:rsidRPr="004E6374" w:rsidRDefault="00EF70B5" w:rsidP="00EF70B5">
      <w:pPr>
        <w:pStyle w:val="Default"/>
        <w:spacing w:line="23" w:lineRule="atLeast"/>
        <w:jc w:val="both"/>
        <w:rPr>
          <w:sz w:val="22"/>
          <w:szCs w:val="22"/>
        </w:rPr>
      </w:pPr>
      <w:r w:rsidRPr="004E6374">
        <w:rPr>
          <w:sz w:val="22"/>
          <w:szCs w:val="22"/>
        </w:rPr>
        <w:t xml:space="preserve"> </w:t>
      </w:r>
    </w:p>
    <w:p w14:paraId="40AF53E3" w14:textId="77777777" w:rsidR="00EF70B5" w:rsidRPr="004E6374" w:rsidRDefault="00EF70B5" w:rsidP="00EF70B5">
      <w:pPr>
        <w:spacing w:line="23" w:lineRule="atLeast"/>
        <w:jc w:val="both"/>
        <w:rPr>
          <w:rFonts w:ascii="Trebuchet MS" w:hAnsi="Trebuchet MS" w:cs="Trebuchet MS"/>
          <w:color w:val="000000"/>
          <w:sz w:val="22"/>
          <w:szCs w:val="22"/>
          <w:lang w:val="ro-RO" w:eastAsia="ro-RO"/>
        </w:rPr>
      </w:pPr>
      <w:r w:rsidRPr="004E6374">
        <w:rPr>
          <w:rFonts w:ascii="Trebuchet MS" w:hAnsi="Trebuchet MS" w:cs="Trebuchet MS"/>
          <w:b/>
          <w:bCs/>
          <w:color w:val="000000"/>
          <w:sz w:val="22"/>
          <w:szCs w:val="22"/>
          <w:lang w:val="ro-RO" w:eastAsia="ro-RO"/>
        </w:rPr>
        <w:t>Inovare</w:t>
      </w:r>
      <w:r w:rsidRPr="004E6374">
        <w:rPr>
          <w:rFonts w:ascii="Trebuchet MS" w:hAnsi="Trebuchet MS" w:cs="Trebuchet MS"/>
          <w:color w:val="000000"/>
          <w:sz w:val="22"/>
          <w:szCs w:val="22"/>
          <w:lang w:val="ro-RO" w:eastAsia="ro-RO"/>
        </w:rPr>
        <w:t>: Diversificarea activităţilor economice în</w:t>
      </w:r>
      <w:r>
        <w:rPr>
          <w:rFonts w:ascii="Trebuchet MS" w:hAnsi="Trebuchet MS" w:cs="Trebuchet MS"/>
          <w:color w:val="000000"/>
          <w:sz w:val="22"/>
          <w:szCs w:val="22"/>
          <w:lang w:val="ro-RO" w:eastAsia="ro-RO"/>
        </w:rPr>
        <w:t xml:space="preserve"> </w:t>
      </w:r>
      <w:r w:rsidRPr="004E6374">
        <w:rPr>
          <w:rFonts w:ascii="Trebuchet MS" w:hAnsi="Trebuchet MS" w:cs="Trebuchet MS"/>
          <w:color w:val="000000"/>
          <w:sz w:val="22"/>
          <w:szCs w:val="22"/>
          <w:lang w:val="ro-RO" w:eastAsia="ro-RO"/>
        </w:rPr>
        <w:t xml:space="preserve"> </w:t>
      </w:r>
      <w:r>
        <w:rPr>
          <w:rFonts w:ascii="Trebuchet MS" w:hAnsi="Trebuchet MS" w:cs="Trebuchet MS"/>
          <w:color w:val="000000"/>
          <w:sz w:val="22"/>
          <w:szCs w:val="22"/>
          <w:lang w:val="ro-RO" w:eastAsia="ro-RO"/>
        </w:rPr>
        <w:t>zona GAL MH</w:t>
      </w:r>
      <w:r w:rsidRPr="004E6374">
        <w:rPr>
          <w:rFonts w:ascii="Trebuchet MS" w:hAnsi="Trebuchet MS" w:cs="Trebuchet MS"/>
          <w:color w:val="000000"/>
          <w:sz w:val="22"/>
          <w:szCs w:val="22"/>
          <w:lang w:val="ro-RO" w:eastAsia="ro-RO"/>
        </w:rPr>
        <w:t xml:space="preserve"> zonele rurale va deschide noi oportunităţi şi posibilităţi pentru adoptarea de metode noi și utilizarea de tehnologii inovatoare, sporind astfel atractivitatea satelor româneşti.</w:t>
      </w:r>
    </w:p>
    <w:p w14:paraId="2131FA11" w14:textId="77777777" w:rsidR="00EF70B5" w:rsidRPr="004E6374" w:rsidRDefault="00EF70B5" w:rsidP="00EF70B5">
      <w:pPr>
        <w:spacing w:line="23" w:lineRule="atLeast"/>
        <w:jc w:val="both"/>
        <w:rPr>
          <w:rFonts w:ascii="Trebuchet MS" w:hAnsi="Trebuchet MS" w:cs="Trebuchet MS"/>
          <w:sz w:val="22"/>
          <w:szCs w:val="22"/>
          <w:lang w:val="ro-RO"/>
        </w:rPr>
      </w:pPr>
      <w:r w:rsidRPr="004E6374">
        <w:rPr>
          <w:rFonts w:ascii="Trebuchet MS" w:hAnsi="Trebuchet MS" w:cs="Trebuchet MS"/>
          <w:b/>
          <w:bCs/>
          <w:color w:val="000000"/>
          <w:sz w:val="22"/>
          <w:szCs w:val="22"/>
          <w:lang w:val="ro-RO" w:eastAsia="ro-RO"/>
        </w:rPr>
        <w:t>Protectia mediului</w:t>
      </w:r>
      <w:r w:rsidRPr="004E6374">
        <w:rPr>
          <w:rFonts w:ascii="Trebuchet MS" w:hAnsi="Trebuchet MS" w:cs="Trebuchet MS"/>
          <w:color w:val="000000"/>
          <w:sz w:val="22"/>
          <w:szCs w:val="22"/>
          <w:lang w:val="ro-RO" w:eastAsia="ro-RO"/>
        </w:rPr>
        <w:t xml:space="preserve">: </w:t>
      </w:r>
      <w:r w:rsidRPr="004E6374">
        <w:rPr>
          <w:rFonts w:ascii="Trebuchet MS" w:hAnsi="Trebuchet MS" w:cs="Trebuchet MS"/>
          <w:sz w:val="22"/>
          <w:szCs w:val="22"/>
          <w:lang w:val="ro-RO"/>
        </w:rPr>
        <w:t>Măsura promovează investiţiile pentru producerea și utilizarea energiei regenerabile, prelucrarea deșeurilor, a reziduurilor.</w:t>
      </w:r>
    </w:p>
    <w:p w14:paraId="15532669" w14:textId="77777777" w:rsidR="00EF70B5" w:rsidRPr="004E6374" w:rsidRDefault="00EF70B5" w:rsidP="00EF70B5">
      <w:pPr>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 - totodată, sprijinul acordat microîntreprinderilor și întreprinderilor mici pentru producția și utilizarea surselor regenerabile de energie, în special, prin utilizarea biomasei contribuie la reducerea efectelor schimbărilor climatice. Activitățile de</w:t>
      </w:r>
      <w:r>
        <w:rPr>
          <w:rFonts w:ascii="Trebuchet MS" w:hAnsi="Trebuchet MS" w:cs="Trebuchet MS"/>
          <w:sz w:val="22"/>
          <w:szCs w:val="22"/>
          <w:lang w:val="ro-RO"/>
        </w:rPr>
        <w:t xml:space="preserve"> turism si</w:t>
      </w:r>
      <w:r w:rsidRPr="004E6374">
        <w:rPr>
          <w:rFonts w:ascii="Trebuchet MS" w:hAnsi="Trebuchet MS" w:cs="Trebuchet MS"/>
          <w:sz w:val="22"/>
          <w:szCs w:val="22"/>
          <w:lang w:val="ro-RO"/>
        </w:rPr>
        <w:t xml:space="preserve"> agroturism sprijinite vor viza practicarea unui turism responsabil care să evite degradarea zonelor naturale sensibile și, mai mult decât atât, promovarea acestora, contribuind inclusiv la promovarea biodiversității și generarea de venituri pentru locuitorii </w:t>
      </w:r>
      <w:r>
        <w:rPr>
          <w:rFonts w:ascii="Trebuchet MS" w:hAnsi="Trebuchet MS" w:cs="Trebuchet MS"/>
          <w:sz w:val="22"/>
          <w:szCs w:val="22"/>
          <w:lang w:val="ro-RO"/>
        </w:rPr>
        <w:t>din GAL MH</w:t>
      </w:r>
      <w:r w:rsidRPr="004E6374">
        <w:rPr>
          <w:rFonts w:ascii="Trebuchet MS" w:hAnsi="Trebuchet MS" w:cs="Trebuchet MS"/>
          <w:sz w:val="22"/>
          <w:szCs w:val="22"/>
          <w:lang w:val="ro-RO"/>
        </w:rPr>
        <w:t>.</w:t>
      </w:r>
    </w:p>
    <w:p w14:paraId="31F54185" w14:textId="77777777" w:rsidR="00EF70B5" w:rsidRPr="004E6374" w:rsidRDefault="00EF70B5" w:rsidP="00EF70B5">
      <w:pPr>
        <w:pStyle w:val="Default"/>
        <w:spacing w:line="23" w:lineRule="atLeast"/>
        <w:jc w:val="both"/>
        <w:rPr>
          <w:sz w:val="22"/>
          <w:szCs w:val="22"/>
        </w:rPr>
      </w:pPr>
    </w:p>
    <w:p w14:paraId="28DF47B6" w14:textId="77777777" w:rsidR="00EF70B5" w:rsidRPr="004E6374" w:rsidRDefault="00EF70B5" w:rsidP="00EF70B5">
      <w:pPr>
        <w:widowControl w:val="0"/>
        <w:autoSpaceDE w:val="0"/>
        <w:autoSpaceDN w:val="0"/>
        <w:adjustRightInd w:val="0"/>
        <w:spacing w:line="23" w:lineRule="atLeast"/>
        <w:ind w:left="4"/>
        <w:rPr>
          <w:rFonts w:ascii="Trebuchet MS" w:hAnsi="Trebuchet MS" w:cs="Trebuchet MS"/>
          <w:noProof/>
          <w:sz w:val="22"/>
          <w:szCs w:val="22"/>
          <w:lang w:val="it-IT"/>
        </w:rPr>
      </w:pPr>
      <w:r w:rsidRPr="004E6374">
        <w:rPr>
          <w:rFonts w:ascii="Trebuchet MS" w:hAnsi="Trebuchet MS" w:cs="Trebuchet MS"/>
          <w:b/>
          <w:bCs/>
          <w:sz w:val="22"/>
          <w:szCs w:val="22"/>
          <w:lang w:val="it-IT"/>
        </w:rPr>
        <w:t>Complementaritatea cu alte măsuri din SDL:</w:t>
      </w:r>
      <w:r w:rsidRPr="004E6374">
        <w:rPr>
          <w:rFonts w:ascii="Trebuchet MS" w:hAnsi="Trebuchet MS" w:cs="Trebuchet MS"/>
          <w:sz w:val="22"/>
          <w:szCs w:val="22"/>
          <w:lang w:val="it-IT"/>
        </w:rPr>
        <w:t xml:space="preserve">  </w:t>
      </w:r>
      <w:r w:rsidRPr="004E6374">
        <w:rPr>
          <w:rFonts w:ascii="Trebuchet MS" w:hAnsi="Trebuchet MS" w:cs="Trebuchet MS"/>
          <w:noProof/>
          <w:sz w:val="22"/>
          <w:szCs w:val="22"/>
          <w:lang w:val="it-IT"/>
        </w:rPr>
        <w:t xml:space="preserve">Măsura  </w:t>
      </w:r>
      <w:r w:rsidRPr="004E6374">
        <w:rPr>
          <w:rFonts w:ascii="Trebuchet MS" w:hAnsi="Trebuchet MS" w:cs="Trebuchet MS"/>
          <w:b/>
          <w:bCs/>
          <w:noProof/>
          <w:sz w:val="22"/>
          <w:szCs w:val="22"/>
          <w:lang w:val="it-IT"/>
        </w:rPr>
        <w:t>MN1</w:t>
      </w:r>
      <w:r w:rsidRPr="004E6374">
        <w:rPr>
          <w:rFonts w:ascii="Trebuchet MS" w:hAnsi="Trebuchet MS" w:cs="Trebuchet MS"/>
          <w:noProof/>
          <w:sz w:val="22"/>
          <w:szCs w:val="22"/>
          <w:lang w:val="it-IT"/>
        </w:rPr>
        <w:t xml:space="preserve"> - "Înfiinţarea de activităţi  nonagricole” este complementară cu Măsura : </w:t>
      </w:r>
      <w:r w:rsidRPr="004E6374">
        <w:rPr>
          <w:rFonts w:ascii="Trebuchet MS" w:hAnsi="Trebuchet MS" w:cs="Trebuchet MS"/>
          <w:b/>
          <w:bCs/>
          <w:noProof/>
          <w:sz w:val="22"/>
          <w:szCs w:val="22"/>
          <w:lang w:val="it-IT"/>
        </w:rPr>
        <w:t>MA1</w:t>
      </w:r>
      <w:r w:rsidRPr="004E6374">
        <w:rPr>
          <w:rFonts w:ascii="Trebuchet MS" w:hAnsi="Trebuchet MS" w:cs="Trebuchet MS"/>
          <w:noProof/>
          <w:sz w:val="22"/>
          <w:szCs w:val="22"/>
          <w:lang w:val="it-IT"/>
        </w:rPr>
        <w:t xml:space="preserve"> „ Dezvoltarea Exploataţiilor Agricole”, </w:t>
      </w:r>
      <w:r w:rsidRPr="004E6374">
        <w:rPr>
          <w:rFonts w:ascii="Trebuchet MS" w:hAnsi="Trebuchet MS" w:cs="Trebuchet MS"/>
          <w:b/>
          <w:bCs/>
          <w:noProof/>
          <w:sz w:val="22"/>
          <w:szCs w:val="22"/>
          <w:lang w:val="it-IT"/>
        </w:rPr>
        <w:t>MA2 -</w:t>
      </w:r>
      <w:r w:rsidRPr="004E6374">
        <w:rPr>
          <w:rFonts w:ascii="Trebuchet MS" w:hAnsi="Trebuchet MS" w:cs="Trebuchet MS"/>
          <w:noProof/>
          <w:sz w:val="22"/>
          <w:szCs w:val="22"/>
          <w:lang w:val="it-IT"/>
        </w:rPr>
        <w:t xml:space="preserve"> „Instalarea tinerilor fermieri” si </w:t>
      </w:r>
      <w:r w:rsidRPr="004E6374">
        <w:rPr>
          <w:rFonts w:ascii="Trebuchet MS" w:hAnsi="Trebuchet MS" w:cs="Trebuchet MS"/>
          <w:b/>
          <w:bCs/>
          <w:noProof/>
          <w:sz w:val="22"/>
          <w:szCs w:val="22"/>
          <w:lang w:val="it-IT"/>
        </w:rPr>
        <w:t>MA3</w:t>
      </w:r>
      <w:r w:rsidRPr="004E6374">
        <w:rPr>
          <w:rFonts w:ascii="Trebuchet MS" w:hAnsi="Trebuchet MS" w:cs="Trebuchet MS"/>
          <w:noProof/>
          <w:sz w:val="22"/>
          <w:szCs w:val="22"/>
          <w:lang w:val="it-IT"/>
        </w:rPr>
        <w:t xml:space="preserve"> – Sprijin pentru micii fermieri”.  </w:t>
      </w:r>
    </w:p>
    <w:p w14:paraId="18CED408" w14:textId="77777777" w:rsidR="00EF70B5" w:rsidRPr="004E6374" w:rsidRDefault="00EF70B5" w:rsidP="00EF70B5">
      <w:pPr>
        <w:pStyle w:val="Default"/>
        <w:spacing w:line="23" w:lineRule="atLeast"/>
        <w:jc w:val="both"/>
        <w:rPr>
          <w:sz w:val="22"/>
          <w:szCs w:val="22"/>
        </w:rPr>
      </w:pPr>
    </w:p>
    <w:p w14:paraId="51A8F240" w14:textId="77777777" w:rsidR="00EF70B5" w:rsidRPr="004E6374" w:rsidRDefault="00EF70B5" w:rsidP="00EF70B5">
      <w:pPr>
        <w:widowControl w:val="0"/>
        <w:autoSpaceDE w:val="0"/>
        <w:autoSpaceDN w:val="0"/>
        <w:adjustRightInd w:val="0"/>
        <w:spacing w:line="23" w:lineRule="atLeast"/>
        <w:ind w:left="4"/>
        <w:jc w:val="both"/>
        <w:rPr>
          <w:rFonts w:ascii="Trebuchet MS" w:hAnsi="Trebuchet MS" w:cs="Trebuchet MS"/>
          <w:sz w:val="22"/>
          <w:szCs w:val="22"/>
          <w:lang w:val="it-IT"/>
        </w:rPr>
      </w:pPr>
      <w:r w:rsidRPr="004E6374">
        <w:rPr>
          <w:rFonts w:ascii="Trebuchet MS" w:hAnsi="Trebuchet MS" w:cs="Trebuchet MS"/>
          <w:b/>
          <w:bCs/>
          <w:sz w:val="22"/>
          <w:szCs w:val="22"/>
          <w:lang w:val="ro-RO"/>
        </w:rPr>
        <w:t>Sinergia cu alte măsuri din SDL:</w:t>
      </w:r>
      <w:r w:rsidRPr="004E6374">
        <w:rPr>
          <w:rFonts w:ascii="Trebuchet MS" w:hAnsi="Trebuchet MS" w:cs="Trebuchet MS"/>
          <w:sz w:val="22"/>
          <w:szCs w:val="22"/>
          <w:lang w:val="ro-RO"/>
        </w:rPr>
        <w:t xml:space="preserve"> Măsura  </w:t>
      </w:r>
      <w:r w:rsidRPr="004E6374">
        <w:rPr>
          <w:rFonts w:ascii="Trebuchet MS" w:hAnsi="Trebuchet MS" w:cs="Trebuchet MS"/>
          <w:b/>
          <w:bCs/>
          <w:sz w:val="22"/>
          <w:szCs w:val="22"/>
          <w:lang w:val="ro-RO"/>
        </w:rPr>
        <w:t>MN1</w:t>
      </w:r>
      <w:r w:rsidRPr="004E6374">
        <w:rPr>
          <w:rFonts w:ascii="Trebuchet MS" w:hAnsi="Trebuchet MS" w:cs="Trebuchet MS"/>
          <w:sz w:val="22"/>
          <w:szCs w:val="22"/>
          <w:lang w:val="ro-RO"/>
        </w:rPr>
        <w:t xml:space="preserve"> - "</w:t>
      </w:r>
      <w:r w:rsidRPr="004E6374">
        <w:rPr>
          <w:rFonts w:ascii="Trebuchet MS" w:hAnsi="Trebuchet MS" w:cs="Trebuchet MS"/>
          <w:noProof/>
          <w:sz w:val="22"/>
          <w:szCs w:val="22"/>
          <w:lang w:val="ro-RO"/>
        </w:rPr>
        <w:t xml:space="preserve"> Înfiinţarea de activităţi  nonagricole</w:t>
      </w:r>
      <w:r w:rsidRPr="004E6374">
        <w:rPr>
          <w:rFonts w:ascii="Trebuchet MS" w:hAnsi="Trebuchet MS" w:cs="Trebuchet MS"/>
          <w:sz w:val="22"/>
          <w:szCs w:val="22"/>
          <w:lang w:val="ro-RO"/>
        </w:rPr>
        <w:t xml:space="preserve">" este sinergica cu Măsurile : </w:t>
      </w:r>
      <w:r w:rsidRPr="004E6374">
        <w:rPr>
          <w:rFonts w:ascii="Trebuchet MS" w:hAnsi="Trebuchet MS" w:cs="Trebuchet MS"/>
          <w:b/>
          <w:bCs/>
          <w:sz w:val="22"/>
          <w:szCs w:val="22"/>
          <w:lang w:val="ro-RO"/>
        </w:rPr>
        <w:t>MA1</w:t>
      </w:r>
      <w:r w:rsidRPr="004E6374">
        <w:rPr>
          <w:rFonts w:ascii="Trebuchet MS" w:hAnsi="Trebuchet MS" w:cs="Trebuchet MS"/>
          <w:sz w:val="22"/>
          <w:szCs w:val="22"/>
          <w:lang w:val="ro-RO"/>
        </w:rPr>
        <w:t xml:space="preserve"> - "Dezvoltarea exploataţilor agricole" si </w:t>
      </w:r>
      <w:r w:rsidRPr="004E6374">
        <w:rPr>
          <w:rFonts w:ascii="Trebuchet MS" w:hAnsi="Trebuchet MS" w:cs="Trebuchet MS"/>
          <w:b/>
          <w:bCs/>
          <w:sz w:val="22"/>
          <w:szCs w:val="22"/>
          <w:lang w:val="ro-RO"/>
        </w:rPr>
        <w:t>MN2</w:t>
      </w:r>
      <w:r w:rsidRPr="004E6374">
        <w:rPr>
          <w:rFonts w:ascii="Trebuchet MS" w:hAnsi="Trebuchet MS" w:cs="Trebuchet MS"/>
          <w:sz w:val="22"/>
          <w:szCs w:val="22"/>
          <w:lang w:val="ro-RO"/>
        </w:rPr>
        <w:t xml:space="preserve"> - " Sprijin pentru activităţi nonagricole". </w:t>
      </w:r>
      <w:r w:rsidRPr="004E6374">
        <w:rPr>
          <w:rFonts w:ascii="Trebuchet MS" w:hAnsi="Trebuchet MS" w:cs="Trebuchet MS"/>
          <w:sz w:val="22"/>
          <w:szCs w:val="22"/>
          <w:lang w:val="it-IT"/>
        </w:rPr>
        <w:t xml:space="preserve">Aceste măsuri contribuie la realizarea </w:t>
      </w:r>
      <w:r w:rsidRPr="004E6374">
        <w:rPr>
          <w:rFonts w:ascii="Trebuchet MS" w:hAnsi="Trebuchet MS" w:cs="Trebuchet MS"/>
          <w:b/>
          <w:bCs/>
          <w:sz w:val="22"/>
          <w:szCs w:val="22"/>
          <w:lang w:val="it-IT"/>
        </w:rPr>
        <w:t>Prioritaţii 6</w:t>
      </w:r>
      <w:r w:rsidRPr="004E6374">
        <w:rPr>
          <w:rFonts w:ascii="Trebuchet MS" w:hAnsi="Trebuchet MS" w:cs="Trebuchet MS"/>
          <w:sz w:val="22"/>
          <w:szCs w:val="22"/>
          <w:lang w:val="it-IT"/>
        </w:rPr>
        <w:t xml:space="preserve">; </w:t>
      </w:r>
    </w:p>
    <w:p w14:paraId="596255B1" w14:textId="77777777" w:rsidR="00EF70B5" w:rsidRPr="004E6374" w:rsidRDefault="00EF70B5" w:rsidP="00EF70B5">
      <w:pPr>
        <w:widowControl w:val="0"/>
        <w:autoSpaceDE w:val="0"/>
        <w:autoSpaceDN w:val="0"/>
        <w:adjustRightInd w:val="0"/>
        <w:spacing w:line="23" w:lineRule="atLeast"/>
        <w:ind w:left="4"/>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Măsura </w:t>
      </w:r>
      <w:r w:rsidRPr="004E6374">
        <w:rPr>
          <w:rFonts w:ascii="Trebuchet MS" w:hAnsi="Trebuchet MS" w:cs="Trebuchet MS"/>
          <w:b/>
          <w:bCs/>
          <w:sz w:val="22"/>
          <w:szCs w:val="22"/>
          <w:lang w:val="it-IT"/>
        </w:rPr>
        <w:t>MN1</w:t>
      </w:r>
      <w:r w:rsidRPr="004E6374">
        <w:rPr>
          <w:rFonts w:ascii="Trebuchet MS" w:hAnsi="Trebuchet MS" w:cs="Trebuchet MS"/>
          <w:sz w:val="22"/>
          <w:szCs w:val="22"/>
          <w:lang w:val="it-IT"/>
        </w:rPr>
        <w:t xml:space="preserve"> mai este sinergica cu Măsurile: </w:t>
      </w:r>
      <w:r w:rsidRPr="004E6374">
        <w:rPr>
          <w:rFonts w:ascii="Trebuchet MS" w:hAnsi="Trebuchet MS" w:cs="Trebuchet MS"/>
          <w:b/>
          <w:bCs/>
          <w:sz w:val="22"/>
          <w:szCs w:val="22"/>
          <w:lang w:val="it-IT"/>
        </w:rPr>
        <w:t>MA1</w:t>
      </w:r>
      <w:r w:rsidRPr="004E6374">
        <w:rPr>
          <w:rFonts w:ascii="Trebuchet MS" w:hAnsi="Trebuchet MS" w:cs="Trebuchet MS"/>
          <w:sz w:val="22"/>
          <w:szCs w:val="22"/>
          <w:lang w:val="it-IT"/>
        </w:rPr>
        <w:t xml:space="preserve"> - "Dezvoltarea exploataţiilor agricole", </w:t>
      </w:r>
      <w:r w:rsidRPr="004E6374">
        <w:rPr>
          <w:rFonts w:ascii="Trebuchet MS" w:hAnsi="Trebuchet MS" w:cs="Trebuchet MS"/>
          <w:b/>
          <w:bCs/>
          <w:sz w:val="22"/>
          <w:szCs w:val="22"/>
          <w:lang w:val="it-IT"/>
        </w:rPr>
        <w:t>MA2</w:t>
      </w:r>
      <w:r w:rsidRPr="004E6374">
        <w:rPr>
          <w:rFonts w:ascii="Trebuchet MS" w:hAnsi="Trebuchet MS" w:cs="Trebuchet MS"/>
          <w:sz w:val="22"/>
          <w:szCs w:val="22"/>
          <w:lang w:val="it-IT"/>
        </w:rPr>
        <w:t xml:space="preserve"> - "Instalarea tinerilor fermieri" si </w:t>
      </w:r>
      <w:r w:rsidRPr="004E6374">
        <w:rPr>
          <w:rFonts w:ascii="Trebuchet MS" w:hAnsi="Trebuchet MS" w:cs="Trebuchet MS"/>
          <w:b/>
          <w:bCs/>
          <w:sz w:val="22"/>
          <w:szCs w:val="22"/>
          <w:lang w:val="it-IT"/>
        </w:rPr>
        <w:t>MA3</w:t>
      </w:r>
      <w:r w:rsidRPr="004E6374">
        <w:rPr>
          <w:rFonts w:ascii="Trebuchet MS" w:hAnsi="Trebuchet MS" w:cs="Trebuchet MS"/>
          <w:sz w:val="22"/>
          <w:szCs w:val="22"/>
          <w:lang w:val="it-IT"/>
        </w:rPr>
        <w:t xml:space="preserve"> – „Sprijinirea micilor fermieri” în contribuţia la realizarea </w:t>
      </w:r>
      <w:r w:rsidRPr="004E6374">
        <w:rPr>
          <w:rFonts w:ascii="Trebuchet MS" w:hAnsi="Trebuchet MS" w:cs="Trebuchet MS"/>
          <w:b/>
          <w:bCs/>
          <w:sz w:val="22"/>
          <w:szCs w:val="22"/>
          <w:lang w:val="it-IT"/>
        </w:rPr>
        <w:t>Priorităţii 2</w:t>
      </w:r>
      <w:r w:rsidRPr="004E6374">
        <w:rPr>
          <w:rFonts w:ascii="Trebuchet MS" w:hAnsi="Trebuchet MS" w:cs="Trebuchet MS"/>
          <w:sz w:val="22"/>
          <w:szCs w:val="22"/>
          <w:lang w:val="it-IT"/>
        </w:rPr>
        <w:t>;</w:t>
      </w:r>
    </w:p>
    <w:p w14:paraId="2C7E5C57" w14:textId="77777777" w:rsidR="00EF70B5" w:rsidRPr="004E6374" w:rsidRDefault="00EF70B5" w:rsidP="00EF70B5">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sz w:val="22"/>
          <w:szCs w:val="22"/>
          <w:lang w:val="it-IT"/>
        </w:rPr>
        <w:t xml:space="preserve">Măsura MN1 mai este sinergică cu  Măsurile: </w:t>
      </w:r>
      <w:r w:rsidRPr="004E6374">
        <w:rPr>
          <w:rFonts w:ascii="Trebuchet MS" w:hAnsi="Trebuchet MS" w:cs="Trebuchet MS"/>
          <w:b/>
          <w:bCs/>
          <w:sz w:val="22"/>
          <w:szCs w:val="22"/>
          <w:lang w:val="it-IT"/>
        </w:rPr>
        <w:t>MA1</w:t>
      </w:r>
      <w:r w:rsidRPr="004E6374">
        <w:rPr>
          <w:rFonts w:ascii="Trebuchet MS" w:hAnsi="Trebuchet MS" w:cs="Trebuchet MS"/>
          <w:sz w:val="22"/>
          <w:szCs w:val="22"/>
          <w:lang w:val="it-IT"/>
        </w:rPr>
        <w:t xml:space="preserve"> - "Dezvoltarea exploataţiilor agricole", </w:t>
      </w:r>
      <w:r w:rsidRPr="004E6374">
        <w:rPr>
          <w:rFonts w:ascii="Trebuchet MS" w:hAnsi="Trebuchet MS" w:cs="Trebuchet MS"/>
          <w:b/>
          <w:bCs/>
          <w:sz w:val="22"/>
          <w:szCs w:val="22"/>
          <w:lang w:val="it-IT"/>
        </w:rPr>
        <w:t>MN1</w:t>
      </w:r>
      <w:r w:rsidRPr="004E6374">
        <w:rPr>
          <w:rFonts w:ascii="Trebuchet MS" w:hAnsi="Trebuchet MS" w:cs="Trebuchet MS"/>
          <w:sz w:val="22"/>
          <w:szCs w:val="22"/>
          <w:lang w:val="it-IT"/>
        </w:rPr>
        <w:t xml:space="preserve"> - " Sprijin pentru activităţi nonagricole", </w:t>
      </w:r>
      <w:r w:rsidRPr="004E6374">
        <w:rPr>
          <w:rFonts w:ascii="Trebuchet MS" w:hAnsi="Trebuchet MS" w:cs="Trebuchet MS"/>
          <w:b/>
          <w:bCs/>
          <w:sz w:val="22"/>
          <w:szCs w:val="22"/>
          <w:lang w:val="it-IT"/>
        </w:rPr>
        <w:t>MP1</w:t>
      </w:r>
      <w:r w:rsidRPr="004E6374">
        <w:rPr>
          <w:rFonts w:ascii="Trebuchet MS" w:hAnsi="Trebuchet MS" w:cs="Trebuchet MS"/>
          <w:sz w:val="22"/>
          <w:szCs w:val="22"/>
          <w:lang w:val="it-IT"/>
        </w:rPr>
        <w:t xml:space="preserve"> - " Investiţii pentru incluziunea socială şi combaterea sărăciei </w:t>
      </w:r>
      <w:r w:rsidRPr="004E6374">
        <w:rPr>
          <w:rFonts w:ascii="Trebuchet MS" w:hAnsi="Trebuchet MS" w:cs="Trebuchet MS"/>
          <w:noProof/>
          <w:sz w:val="22"/>
          <w:szCs w:val="22"/>
          <w:lang w:val="it-IT"/>
        </w:rPr>
        <w:t xml:space="preserve">" şi </w:t>
      </w:r>
      <w:r w:rsidRPr="004E6374">
        <w:rPr>
          <w:rFonts w:ascii="Trebuchet MS" w:hAnsi="Trebuchet MS" w:cs="Trebuchet MS"/>
          <w:b/>
          <w:bCs/>
          <w:noProof/>
          <w:sz w:val="22"/>
          <w:szCs w:val="22"/>
          <w:lang w:val="it-IT"/>
        </w:rPr>
        <w:t>MA4</w:t>
      </w:r>
      <w:r w:rsidRPr="004E6374">
        <w:rPr>
          <w:rFonts w:ascii="Trebuchet MS" w:hAnsi="Trebuchet MS" w:cs="Trebuchet MS"/>
          <w:noProof/>
          <w:sz w:val="22"/>
          <w:szCs w:val="22"/>
          <w:lang w:val="it-IT"/>
        </w:rPr>
        <w:t xml:space="preserve"> - "Sprijin pentru cooperare în agricultură". Aceste măsuri contribuie la realizarea </w:t>
      </w:r>
      <w:r w:rsidRPr="004E6374">
        <w:rPr>
          <w:rFonts w:ascii="Trebuchet MS" w:hAnsi="Trebuchet MS" w:cs="Trebuchet MS"/>
          <w:b/>
          <w:bCs/>
          <w:noProof/>
          <w:sz w:val="22"/>
          <w:szCs w:val="22"/>
          <w:lang w:val="it-IT"/>
        </w:rPr>
        <w:t>Priorităţii 3</w:t>
      </w:r>
      <w:r w:rsidRPr="004E6374">
        <w:rPr>
          <w:rFonts w:ascii="Trebuchet MS" w:hAnsi="Trebuchet MS" w:cs="Trebuchet MS"/>
          <w:noProof/>
          <w:sz w:val="22"/>
          <w:szCs w:val="22"/>
          <w:lang w:val="it-IT"/>
        </w:rPr>
        <w:t xml:space="preserve">;  </w:t>
      </w:r>
    </w:p>
    <w:p w14:paraId="06A944CF" w14:textId="77777777" w:rsidR="00EF70B5" w:rsidRPr="004E6374" w:rsidRDefault="00EF70B5" w:rsidP="00EF70B5">
      <w:pPr>
        <w:widowControl w:val="0"/>
        <w:autoSpaceDE w:val="0"/>
        <w:autoSpaceDN w:val="0"/>
        <w:adjustRightInd w:val="0"/>
        <w:spacing w:line="23" w:lineRule="atLeast"/>
        <w:ind w:left="4"/>
        <w:jc w:val="both"/>
        <w:rPr>
          <w:rFonts w:ascii="Trebuchet MS" w:hAnsi="Trebuchet MS" w:cs="Trebuchet MS"/>
          <w:noProof/>
          <w:sz w:val="22"/>
          <w:szCs w:val="22"/>
          <w:lang w:val="it-IT"/>
        </w:rPr>
      </w:pPr>
      <w:r w:rsidRPr="004E6374">
        <w:rPr>
          <w:rFonts w:ascii="Trebuchet MS" w:hAnsi="Trebuchet MS" w:cs="Trebuchet MS"/>
          <w:noProof/>
          <w:sz w:val="22"/>
          <w:szCs w:val="22"/>
          <w:lang w:val="it-IT"/>
        </w:rPr>
        <w:t xml:space="preserve">Măsura </w:t>
      </w:r>
      <w:r w:rsidRPr="004E6374">
        <w:rPr>
          <w:rFonts w:ascii="Trebuchet MS" w:hAnsi="Trebuchet MS" w:cs="Trebuchet MS"/>
          <w:b/>
          <w:bCs/>
          <w:noProof/>
          <w:sz w:val="22"/>
          <w:szCs w:val="22"/>
          <w:lang w:val="it-IT"/>
        </w:rPr>
        <w:t>MN1</w:t>
      </w:r>
      <w:r w:rsidRPr="004E6374">
        <w:rPr>
          <w:rFonts w:ascii="Trebuchet MS" w:hAnsi="Trebuchet MS" w:cs="Trebuchet MS"/>
          <w:noProof/>
          <w:sz w:val="22"/>
          <w:szCs w:val="22"/>
          <w:lang w:val="it-IT"/>
        </w:rPr>
        <w:t xml:space="preserve"> este sinergică cu Măsurile </w:t>
      </w:r>
      <w:r w:rsidRPr="004E6374">
        <w:rPr>
          <w:rFonts w:ascii="Trebuchet MS" w:hAnsi="Trebuchet MS" w:cs="Trebuchet MS"/>
          <w:b/>
          <w:bCs/>
          <w:noProof/>
          <w:sz w:val="22"/>
          <w:szCs w:val="22"/>
          <w:lang w:val="it-IT"/>
        </w:rPr>
        <w:t>MA1</w:t>
      </w:r>
      <w:r w:rsidRPr="004E6374">
        <w:rPr>
          <w:rFonts w:ascii="Trebuchet MS" w:hAnsi="Trebuchet MS" w:cs="Trebuchet MS"/>
          <w:noProof/>
          <w:sz w:val="22"/>
          <w:szCs w:val="22"/>
          <w:lang w:val="it-IT"/>
        </w:rPr>
        <w:t xml:space="preserve"> - "Dezvoltarea exploataţiilor agricole", </w:t>
      </w:r>
      <w:r w:rsidRPr="004E6374">
        <w:rPr>
          <w:rFonts w:ascii="Trebuchet MS" w:hAnsi="Trebuchet MS" w:cs="Trebuchet MS"/>
          <w:b/>
          <w:bCs/>
          <w:noProof/>
          <w:sz w:val="22"/>
          <w:szCs w:val="22"/>
          <w:lang w:val="it-IT"/>
        </w:rPr>
        <w:t>MN2</w:t>
      </w:r>
      <w:r w:rsidRPr="004E6374">
        <w:rPr>
          <w:rFonts w:ascii="Trebuchet MS" w:hAnsi="Trebuchet MS" w:cs="Trebuchet MS"/>
          <w:noProof/>
          <w:sz w:val="22"/>
          <w:szCs w:val="22"/>
          <w:lang w:val="it-IT"/>
        </w:rPr>
        <w:t xml:space="preserve"> - "</w:t>
      </w:r>
      <w:r w:rsidRPr="004E6374">
        <w:rPr>
          <w:rFonts w:ascii="Trebuchet MS" w:hAnsi="Trebuchet MS" w:cs="Trebuchet MS"/>
          <w:sz w:val="22"/>
          <w:szCs w:val="22"/>
          <w:lang w:val="it-IT"/>
        </w:rPr>
        <w:t xml:space="preserve"> Sprijin pentru activităţi nonagricole</w:t>
      </w:r>
      <w:r w:rsidRPr="004E6374">
        <w:rPr>
          <w:rFonts w:ascii="Trebuchet MS" w:hAnsi="Trebuchet MS" w:cs="Trebuchet MS"/>
          <w:noProof/>
          <w:sz w:val="22"/>
          <w:szCs w:val="22"/>
          <w:lang w:val="it-IT"/>
        </w:rPr>
        <w:t xml:space="preserve"> " si </w:t>
      </w:r>
      <w:r w:rsidRPr="004E6374">
        <w:rPr>
          <w:rFonts w:ascii="Trebuchet MS" w:hAnsi="Trebuchet MS" w:cs="Trebuchet MS"/>
          <w:b/>
          <w:bCs/>
          <w:noProof/>
          <w:sz w:val="22"/>
          <w:szCs w:val="22"/>
          <w:lang w:val="it-IT"/>
        </w:rPr>
        <w:t>MP1</w:t>
      </w:r>
      <w:r w:rsidRPr="004E6374">
        <w:rPr>
          <w:rFonts w:ascii="Trebuchet MS" w:hAnsi="Trebuchet MS" w:cs="Trebuchet MS"/>
          <w:noProof/>
          <w:sz w:val="22"/>
          <w:szCs w:val="22"/>
          <w:lang w:val="it-IT"/>
        </w:rPr>
        <w:t xml:space="preserve"> - "</w:t>
      </w:r>
      <w:r w:rsidRPr="004E6374">
        <w:rPr>
          <w:rFonts w:ascii="Trebuchet MS" w:hAnsi="Trebuchet MS" w:cs="Trebuchet MS"/>
          <w:sz w:val="22"/>
          <w:szCs w:val="22"/>
          <w:lang w:val="it-IT"/>
        </w:rPr>
        <w:t xml:space="preserve"> </w:t>
      </w:r>
      <w:r w:rsidRPr="004E6374">
        <w:rPr>
          <w:rFonts w:ascii="Trebuchet MS" w:hAnsi="Trebuchet MS" w:cs="Trebuchet MS"/>
          <w:noProof/>
          <w:sz w:val="22"/>
          <w:szCs w:val="22"/>
          <w:lang w:val="it-IT"/>
        </w:rPr>
        <w:t xml:space="preserve">Investiţii pentru incluziunea socială şi combaterea sărăciei ". Aceste măsuri contribuie la realizarea </w:t>
      </w:r>
      <w:r w:rsidRPr="004E6374">
        <w:rPr>
          <w:rFonts w:ascii="Trebuchet MS" w:hAnsi="Trebuchet MS" w:cs="Trebuchet MS"/>
          <w:b/>
          <w:bCs/>
          <w:noProof/>
          <w:sz w:val="22"/>
          <w:szCs w:val="22"/>
          <w:lang w:val="it-IT"/>
        </w:rPr>
        <w:t>Prioritaţii 5</w:t>
      </w:r>
      <w:r w:rsidRPr="004E6374">
        <w:rPr>
          <w:rFonts w:ascii="Trebuchet MS" w:hAnsi="Trebuchet MS" w:cs="Trebuchet MS"/>
          <w:noProof/>
          <w:sz w:val="22"/>
          <w:szCs w:val="22"/>
          <w:lang w:val="it-IT"/>
        </w:rPr>
        <w:t>.</w:t>
      </w:r>
    </w:p>
    <w:p w14:paraId="26C16C74" w14:textId="77777777" w:rsidR="00EF70B5" w:rsidRPr="004E6374" w:rsidRDefault="00EF70B5" w:rsidP="00EF70B5">
      <w:pPr>
        <w:pStyle w:val="Default"/>
        <w:spacing w:line="23" w:lineRule="atLeast"/>
        <w:jc w:val="both"/>
        <w:rPr>
          <w:sz w:val="22"/>
          <w:szCs w:val="22"/>
        </w:rPr>
      </w:pPr>
    </w:p>
    <w:p w14:paraId="656A5AE8" w14:textId="77777777" w:rsidR="00EF70B5" w:rsidRDefault="00EF70B5" w:rsidP="00EF70B5">
      <w:pPr>
        <w:pStyle w:val="Default"/>
        <w:spacing w:line="23" w:lineRule="atLeast"/>
        <w:jc w:val="both"/>
        <w:rPr>
          <w:b/>
          <w:bCs/>
          <w:sz w:val="22"/>
          <w:szCs w:val="22"/>
        </w:rPr>
      </w:pPr>
    </w:p>
    <w:p w14:paraId="3C2E5C09" w14:textId="77777777" w:rsidR="00EF70B5" w:rsidRDefault="00EF70B5" w:rsidP="00EF70B5">
      <w:pPr>
        <w:pStyle w:val="Default"/>
        <w:spacing w:line="23" w:lineRule="atLeast"/>
        <w:jc w:val="both"/>
        <w:rPr>
          <w:b/>
          <w:bCs/>
          <w:sz w:val="22"/>
          <w:szCs w:val="22"/>
        </w:rPr>
      </w:pPr>
    </w:p>
    <w:p w14:paraId="598D925F"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2. Valoarea adăugată a măsurii </w:t>
      </w:r>
    </w:p>
    <w:p w14:paraId="27351CD5" w14:textId="77777777" w:rsidR="00EF70B5" w:rsidRPr="004E6374" w:rsidRDefault="00EF70B5" w:rsidP="00EF70B5">
      <w:pPr>
        <w:pStyle w:val="Default"/>
        <w:spacing w:line="23" w:lineRule="atLeast"/>
        <w:jc w:val="both"/>
        <w:rPr>
          <w:sz w:val="22"/>
          <w:szCs w:val="22"/>
        </w:rPr>
      </w:pPr>
    </w:p>
    <w:p w14:paraId="3B9FD472" w14:textId="77777777" w:rsidR="00EF70B5" w:rsidRPr="004E6374" w:rsidRDefault="00EF70B5" w:rsidP="00EF70B5">
      <w:pPr>
        <w:widowControl w:val="0"/>
        <w:autoSpaceDE w:val="0"/>
        <w:autoSpaceDN w:val="0"/>
        <w:adjustRightInd w:val="0"/>
        <w:spacing w:line="23" w:lineRule="atLeast"/>
        <w:ind w:left="6"/>
        <w:jc w:val="both"/>
        <w:rPr>
          <w:rFonts w:ascii="Trebuchet MS" w:hAnsi="Trebuchet MS" w:cs="Trebuchet MS"/>
          <w:noProof/>
          <w:sz w:val="22"/>
          <w:szCs w:val="22"/>
          <w:lang w:val="pt-BR"/>
        </w:rPr>
      </w:pPr>
      <w:r w:rsidRPr="004E6374">
        <w:rPr>
          <w:rFonts w:ascii="Trebuchet MS" w:hAnsi="Trebuchet MS" w:cs="Trebuchet MS"/>
          <w:noProof/>
          <w:sz w:val="22"/>
          <w:szCs w:val="22"/>
          <w:lang w:val="it-IT"/>
        </w:rPr>
        <w:t xml:space="preserve">Măsura MN1 răspunde nevoilor identificate la nivelul teritoriului GAL MH: 011. „Acces facil la instrumente financiare adecvate pentru fermieri, procesatori, a micilor antreprenori din zonele rurale”, 019. </w:t>
      </w:r>
      <w:r w:rsidRPr="004E6374">
        <w:rPr>
          <w:rFonts w:ascii="Trebuchet MS" w:hAnsi="Trebuchet MS" w:cs="Trebuchet MS"/>
          <w:noProof/>
          <w:sz w:val="22"/>
          <w:szCs w:val="22"/>
          <w:lang w:val="pt-BR"/>
        </w:rPr>
        <w:t xml:space="preserve">„Reducerea gradului de sărăcie şi a riscului de excluziune socială”, 021. „Creşterea şi diversificarea numărului de locuri de muncă în zonele rurale”. Valoarea adaugată a măsurii " Înfiinţarea de activităţi  nonagricole" este asigurată mai ales prin diversificarea activităţilor economice în zonele rurale si va deschide noi oportunităţi şi posibilităţi pentru adoptarea de metode noi și utilizarea de tehnologii inovatoare, sporind astfel atractivitatea teritoriului GAL MH. Impactul măsurii: stimularea activităților de producție, serviciilor de agro-turism, sanitar-veterinare și medicale va creşte gradul de atractivitate al zonelor rurale, reducând astfel tendința rezidenților de a migra spre mediul urban în căutarea unor noi oportunități socio-economice, vor fi realizate cel putin 4 locuri noi de muncă, ceea ce va contribui la creşterea calităţii vieţii si la reducerea disparităţii urban-rural.   </w:t>
      </w:r>
    </w:p>
    <w:p w14:paraId="7DA5F4AC" w14:textId="77777777" w:rsidR="00EF70B5" w:rsidRPr="004E6374" w:rsidRDefault="00EF70B5" w:rsidP="00EF70B5">
      <w:pPr>
        <w:pStyle w:val="Default"/>
        <w:spacing w:line="23" w:lineRule="atLeast"/>
        <w:jc w:val="both"/>
        <w:rPr>
          <w:sz w:val="22"/>
          <w:szCs w:val="22"/>
        </w:rPr>
      </w:pPr>
    </w:p>
    <w:p w14:paraId="62A873D3" w14:textId="77777777" w:rsidR="00EF70B5" w:rsidRPr="004E6374" w:rsidRDefault="00EF70B5" w:rsidP="00EF70B5">
      <w:pPr>
        <w:pStyle w:val="Default"/>
        <w:spacing w:line="23" w:lineRule="atLeast"/>
        <w:jc w:val="both"/>
        <w:rPr>
          <w:sz w:val="22"/>
          <w:szCs w:val="22"/>
        </w:rPr>
      </w:pPr>
    </w:p>
    <w:p w14:paraId="737063E7" w14:textId="77777777" w:rsidR="00EF70B5" w:rsidRPr="004E6374" w:rsidRDefault="00EF70B5" w:rsidP="00EF70B5">
      <w:pPr>
        <w:pStyle w:val="Default"/>
        <w:spacing w:line="23" w:lineRule="atLeast"/>
        <w:jc w:val="both"/>
        <w:rPr>
          <w:sz w:val="22"/>
          <w:szCs w:val="22"/>
        </w:rPr>
      </w:pPr>
    </w:p>
    <w:p w14:paraId="39B59798"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3. Trimiteri la alte acte legislative </w:t>
      </w:r>
    </w:p>
    <w:p w14:paraId="068573AB" w14:textId="77777777" w:rsidR="00EF70B5" w:rsidRPr="004E6374" w:rsidRDefault="00EF70B5" w:rsidP="00EF70B5">
      <w:pPr>
        <w:pStyle w:val="Default"/>
        <w:spacing w:line="23" w:lineRule="atLeast"/>
        <w:jc w:val="both"/>
        <w:rPr>
          <w:sz w:val="22"/>
          <w:szCs w:val="22"/>
        </w:rPr>
      </w:pPr>
    </w:p>
    <w:p w14:paraId="48B32B9B" w14:textId="77777777" w:rsidR="00EF70B5" w:rsidRPr="004E6374" w:rsidRDefault="00EF70B5" w:rsidP="00EF70B5">
      <w:pPr>
        <w:spacing w:line="23" w:lineRule="atLeast"/>
        <w:jc w:val="both"/>
        <w:rPr>
          <w:rFonts w:ascii="Trebuchet MS" w:hAnsi="Trebuchet MS" w:cs="Trebuchet MS"/>
          <w:b/>
          <w:bCs/>
          <w:color w:val="000000"/>
          <w:sz w:val="22"/>
          <w:szCs w:val="22"/>
          <w:lang w:val="it-IT"/>
        </w:rPr>
      </w:pPr>
      <w:r w:rsidRPr="004E6374">
        <w:rPr>
          <w:rFonts w:ascii="Trebuchet MS" w:hAnsi="Trebuchet MS" w:cs="Trebuchet MS"/>
          <w:b/>
          <w:bCs/>
          <w:color w:val="000000"/>
          <w:sz w:val="22"/>
          <w:szCs w:val="22"/>
          <w:lang w:val="it-IT"/>
        </w:rPr>
        <w:t>Legislație UE</w:t>
      </w:r>
    </w:p>
    <w:p w14:paraId="1C9CB3E6" w14:textId="77777777" w:rsidR="00EF70B5" w:rsidRPr="004E6374" w:rsidRDefault="00EF70B5" w:rsidP="003D2594">
      <w:pPr>
        <w:numPr>
          <w:ilvl w:val="0"/>
          <w:numId w:val="9"/>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Recomandarea 2003/361/CE din 6 mai 2003 privind definirea micro-întreprinderilor şi a întreprinderilor mici şi mijlocii;</w:t>
      </w:r>
    </w:p>
    <w:p w14:paraId="42AE492F" w14:textId="77777777" w:rsidR="00EF70B5" w:rsidRPr="005A69AE" w:rsidRDefault="00EF70B5" w:rsidP="003D2594">
      <w:pPr>
        <w:numPr>
          <w:ilvl w:val="0"/>
          <w:numId w:val="9"/>
        </w:numPr>
        <w:spacing w:line="23" w:lineRule="atLeast"/>
        <w:jc w:val="both"/>
        <w:rPr>
          <w:rFonts w:ascii="Trebuchet MS" w:hAnsi="Trebuchet MS" w:cs="Trebuchet MS"/>
          <w:color w:val="000000"/>
          <w:sz w:val="22"/>
          <w:szCs w:val="22"/>
          <w:lang w:val="it-CH"/>
        </w:rPr>
      </w:pPr>
      <w:r w:rsidRPr="005A69AE">
        <w:rPr>
          <w:rFonts w:ascii="Trebuchet MS" w:hAnsi="Trebuchet MS" w:cs="Trebuchet MS"/>
          <w:color w:val="000000"/>
          <w:sz w:val="22"/>
          <w:szCs w:val="22"/>
          <w:lang w:val="it-CH"/>
        </w:rPr>
        <w:t>Regulamentul UE nr. 1407/2013 privind aplicarea art. 107 și 108 din Tratatul privind funcționarea Uniunii Europene referitor la ajutoarele de minimis;</w:t>
      </w:r>
    </w:p>
    <w:p w14:paraId="333A669E" w14:textId="77777777" w:rsidR="00EF70B5" w:rsidRPr="005A69AE" w:rsidRDefault="00EF70B5" w:rsidP="003D2594">
      <w:pPr>
        <w:numPr>
          <w:ilvl w:val="0"/>
          <w:numId w:val="9"/>
        </w:numPr>
        <w:spacing w:line="23" w:lineRule="atLeast"/>
        <w:jc w:val="both"/>
        <w:rPr>
          <w:rFonts w:ascii="Trebuchet MS" w:hAnsi="Trebuchet MS" w:cs="Trebuchet MS"/>
          <w:color w:val="000000"/>
          <w:sz w:val="22"/>
          <w:szCs w:val="22"/>
          <w:lang w:val="it-CH"/>
        </w:rPr>
      </w:pPr>
      <w:r w:rsidRPr="005A69AE">
        <w:rPr>
          <w:rFonts w:ascii="Trebuchet MS" w:hAnsi="Trebuchet MS" w:cs="Trebuchet MS"/>
          <w:color w:val="000000"/>
          <w:sz w:val="22"/>
          <w:szCs w:val="22"/>
          <w:lang w:val="it-CH"/>
        </w:rPr>
        <w:t>Comunicarea Comisiei nr. 2008/C155/02 cu privire la aplicarea art. 87 și 88 din Tratatul CE privind ajutoarele de stat sub formă de garanții;</w:t>
      </w:r>
    </w:p>
    <w:p w14:paraId="627F8D5E" w14:textId="77777777" w:rsidR="00EF70B5" w:rsidRPr="005A69AE" w:rsidRDefault="00EF70B5" w:rsidP="003D2594">
      <w:pPr>
        <w:numPr>
          <w:ilvl w:val="0"/>
          <w:numId w:val="9"/>
        </w:numPr>
        <w:spacing w:line="23" w:lineRule="atLeast"/>
        <w:jc w:val="both"/>
        <w:rPr>
          <w:rFonts w:ascii="Trebuchet MS" w:hAnsi="Trebuchet MS" w:cs="Trebuchet MS"/>
          <w:color w:val="000000"/>
          <w:sz w:val="22"/>
          <w:szCs w:val="22"/>
          <w:lang w:val="it-CH"/>
        </w:rPr>
      </w:pPr>
      <w:r w:rsidRPr="005A69AE">
        <w:rPr>
          <w:rFonts w:ascii="Trebuchet MS" w:hAnsi="Trebuchet MS" w:cs="Trebuchet MS"/>
          <w:color w:val="000000"/>
          <w:sz w:val="22"/>
          <w:szCs w:val="22"/>
          <w:lang w:val="it-CH"/>
        </w:rPr>
        <w:t>Comunicarea Comisiei nr. 2008/C14/02 cu privire la revizuirea metodei de stabilire a ratelor de referință și de actualizare;</w:t>
      </w:r>
    </w:p>
    <w:p w14:paraId="525F4469" w14:textId="77777777" w:rsidR="00EF70B5" w:rsidRPr="004E6374" w:rsidRDefault="00EF70B5" w:rsidP="003D2594">
      <w:pPr>
        <w:numPr>
          <w:ilvl w:val="0"/>
          <w:numId w:val="9"/>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Linii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directoare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comunitare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ajutorul</w:t>
      </w:r>
      <w:proofErr w:type="spellEnd"/>
      <w:r w:rsidRPr="004E6374">
        <w:rPr>
          <w:rFonts w:ascii="Trebuchet MS" w:hAnsi="Trebuchet MS" w:cs="Trebuchet MS"/>
          <w:color w:val="000000"/>
          <w:sz w:val="22"/>
          <w:szCs w:val="22"/>
        </w:rPr>
        <w:t xml:space="preserve"> de stat </w:t>
      </w:r>
      <w:proofErr w:type="spellStart"/>
      <w:r w:rsidRPr="004E6374">
        <w:rPr>
          <w:rFonts w:ascii="Trebuchet MS" w:hAnsi="Trebuchet MS" w:cs="Trebuchet MS"/>
          <w:color w:val="000000"/>
          <w:sz w:val="22"/>
          <w:szCs w:val="22"/>
        </w:rPr>
        <w:t>pentru</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salvarea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restructurarea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întreprinderilor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aflate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dificultate</w:t>
      </w:r>
      <w:proofErr w:type="spellEnd"/>
      <w:r w:rsidRPr="004E6374">
        <w:rPr>
          <w:rFonts w:ascii="Trebuchet MS" w:hAnsi="Trebuchet MS" w:cs="Trebuchet MS"/>
          <w:color w:val="000000"/>
          <w:sz w:val="22"/>
          <w:szCs w:val="22"/>
        </w:rPr>
        <w:t>;</w:t>
      </w:r>
    </w:p>
    <w:p w14:paraId="2BD05440" w14:textId="77777777" w:rsidR="00EF70B5" w:rsidRPr="004E6374" w:rsidRDefault="00EF70B5" w:rsidP="00EF70B5">
      <w:pPr>
        <w:spacing w:line="23" w:lineRule="atLeast"/>
        <w:jc w:val="both"/>
        <w:rPr>
          <w:rFonts w:ascii="Trebuchet MS" w:hAnsi="Trebuchet MS" w:cs="Trebuchet MS"/>
          <w:b/>
          <w:bCs/>
          <w:color w:val="000000"/>
          <w:sz w:val="22"/>
          <w:szCs w:val="22"/>
        </w:rPr>
      </w:pPr>
      <w:proofErr w:type="spellStart"/>
      <w:r w:rsidRPr="004E6374">
        <w:rPr>
          <w:rFonts w:ascii="Trebuchet MS" w:hAnsi="Trebuchet MS" w:cs="Trebuchet MS"/>
          <w:b/>
          <w:bCs/>
          <w:color w:val="000000"/>
          <w:sz w:val="22"/>
          <w:szCs w:val="22"/>
        </w:rPr>
        <w:t>Legislație</w:t>
      </w:r>
      <w:proofErr w:type="spellEnd"/>
      <w:r w:rsidRPr="004E6374">
        <w:rPr>
          <w:rFonts w:ascii="Trebuchet MS" w:hAnsi="Trebuchet MS" w:cs="Trebuchet MS"/>
          <w:b/>
          <w:bCs/>
          <w:color w:val="000000"/>
          <w:sz w:val="22"/>
          <w:szCs w:val="22"/>
        </w:rPr>
        <w:t xml:space="preserve"> </w:t>
      </w:r>
      <w:proofErr w:type="spellStart"/>
      <w:r w:rsidRPr="004E6374">
        <w:rPr>
          <w:rFonts w:ascii="Trebuchet MS" w:hAnsi="Trebuchet MS" w:cs="Trebuchet MS"/>
          <w:b/>
          <w:bCs/>
          <w:color w:val="000000"/>
          <w:sz w:val="22"/>
          <w:szCs w:val="22"/>
        </w:rPr>
        <w:t>Națională</w:t>
      </w:r>
      <w:proofErr w:type="spellEnd"/>
    </w:p>
    <w:p w14:paraId="723CE880" w14:textId="77777777" w:rsidR="00EF70B5" w:rsidRPr="004E6374" w:rsidRDefault="00EF70B5" w:rsidP="003D2594">
      <w:pPr>
        <w:numPr>
          <w:ilvl w:val="0"/>
          <w:numId w:val="10"/>
        </w:numPr>
        <w:spacing w:line="23" w:lineRule="atLeast"/>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Ordonanța</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urgență</w:t>
      </w:r>
      <w:proofErr w:type="spellEnd"/>
      <w:r w:rsidRPr="004E6374">
        <w:rPr>
          <w:rFonts w:ascii="Trebuchet MS" w:hAnsi="Trebuchet MS" w:cs="Trebuchet MS"/>
          <w:color w:val="000000"/>
          <w:sz w:val="22"/>
          <w:szCs w:val="22"/>
        </w:rPr>
        <w:t xml:space="preserve"> nr. 44/2008 </w:t>
      </w:r>
      <w:proofErr w:type="spellStart"/>
      <w:r w:rsidRPr="004E6374">
        <w:rPr>
          <w:rFonts w:ascii="Trebuchet MS" w:hAnsi="Trebuchet MS" w:cs="Trebuchet MS"/>
          <w:color w:val="000000"/>
          <w:sz w:val="22"/>
          <w:szCs w:val="22"/>
        </w:rPr>
        <w:t>privind</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desfășurarea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activităților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economice</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către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persoanele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fizice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autorizate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întreprinderile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individuale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întreprinderile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familiale</w:t>
      </w:r>
      <w:proofErr w:type="spellEnd"/>
      <w:r w:rsidRPr="004E6374">
        <w:rPr>
          <w:rFonts w:ascii="Trebuchet MS" w:hAnsi="Trebuchet MS" w:cs="Trebuchet MS"/>
          <w:color w:val="000000"/>
          <w:sz w:val="22"/>
          <w:szCs w:val="22"/>
        </w:rPr>
        <w:t xml:space="preserve"> cu </w:t>
      </w:r>
      <w:proofErr w:type="spellStart"/>
      <w:r w:rsidRPr="004E6374">
        <w:rPr>
          <w:rFonts w:ascii="Trebuchet MS" w:hAnsi="Trebuchet MS" w:cs="Trebuchet MS"/>
          <w:color w:val="000000"/>
          <w:sz w:val="22"/>
          <w:szCs w:val="22"/>
        </w:rPr>
        <w:t>modificările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și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completările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ulterioare</w:t>
      </w:r>
      <w:proofErr w:type="spellEnd"/>
      <w:r w:rsidRPr="004E6374">
        <w:rPr>
          <w:rFonts w:ascii="Trebuchet MS" w:hAnsi="Trebuchet MS" w:cs="Trebuchet MS"/>
          <w:color w:val="000000"/>
          <w:sz w:val="22"/>
          <w:szCs w:val="22"/>
        </w:rPr>
        <w:t>;</w:t>
      </w:r>
    </w:p>
    <w:p w14:paraId="25B05AC2" w14:textId="77777777" w:rsidR="00EF70B5" w:rsidRPr="004E6374" w:rsidRDefault="00EF70B5" w:rsidP="003D2594">
      <w:pPr>
        <w:numPr>
          <w:ilvl w:val="0"/>
          <w:numId w:val="10"/>
        </w:numPr>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Ordonanța de Urgență nr. 142/2008 privind aprobarea Planului de amenajare a teritoriului național;</w:t>
      </w:r>
    </w:p>
    <w:p w14:paraId="79967973" w14:textId="77777777" w:rsidR="00EF70B5" w:rsidRPr="004E6374" w:rsidRDefault="00EF70B5" w:rsidP="00EF70B5">
      <w:pPr>
        <w:pStyle w:val="Default"/>
        <w:spacing w:line="23" w:lineRule="atLeast"/>
        <w:jc w:val="both"/>
        <w:rPr>
          <w:sz w:val="22"/>
          <w:szCs w:val="22"/>
        </w:rPr>
      </w:pPr>
    </w:p>
    <w:p w14:paraId="1CBE1ABA"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4. Beneficiari direcți/indirecți (grup țintă) </w:t>
      </w:r>
    </w:p>
    <w:p w14:paraId="4414256A" w14:textId="77777777" w:rsidR="00EF70B5" w:rsidRPr="004E6374" w:rsidRDefault="00EF70B5" w:rsidP="00EF70B5">
      <w:pPr>
        <w:pStyle w:val="Default"/>
        <w:spacing w:line="23" w:lineRule="atLeast"/>
        <w:jc w:val="both"/>
        <w:rPr>
          <w:b/>
          <w:bCs/>
          <w:sz w:val="22"/>
          <w:szCs w:val="22"/>
        </w:rPr>
      </w:pPr>
    </w:p>
    <w:p w14:paraId="53EC3729" w14:textId="77777777" w:rsidR="00EF70B5" w:rsidRPr="004E6374" w:rsidRDefault="00EF70B5" w:rsidP="00EF70B5">
      <w:pPr>
        <w:pStyle w:val="Default"/>
        <w:spacing w:line="23" w:lineRule="atLeast"/>
        <w:jc w:val="both"/>
        <w:rPr>
          <w:sz w:val="22"/>
          <w:szCs w:val="22"/>
        </w:rPr>
      </w:pPr>
      <w:r w:rsidRPr="004E6374">
        <w:rPr>
          <w:b/>
          <w:bCs/>
          <w:sz w:val="22"/>
          <w:szCs w:val="22"/>
        </w:rPr>
        <w:t>Beneficiarii direcţi ai acestei măsuri sunt:</w:t>
      </w:r>
    </w:p>
    <w:p w14:paraId="280D1010" w14:textId="77777777" w:rsidR="00EF70B5" w:rsidRPr="004E6374" w:rsidRDefault="00EF70B5" w:rsidP="003D2594">
      <w:pPr>
        <w:numPr>
          <w:ilvl w:val="0"/>
          <w:numId w:val="9"/>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micro-întreprinderi și întreprinderi non-agricole mici existente și nou înființate din </w:t>
      </w:r>
      <w:r>
        <w:rPr>
          <w:rFonts w:ascii="Trebuchet MS" w:hAnsi="Trebuchet MS" w:cs="Trebuchet MS"/>
          <w:color w:val="000000"/>
          <w:sz w:val="22"/>
          <w:szCs w:val="22"/>
          <w:lang w:val="it-IT"/>
        </w:rPr>
        <w:t>teritoriul GAL MH</w:t>
      </w:r>
      <w:r w:rsidRPr="004E6374">
        <w:rPr>
          <w:rFonts w:ascii="Trebuchet MS" w:hAnsi="Trebuchet MS" w:cs="Trebuchet MS"/>
          <w:color w:val="000000"/>
          <w:sz w:val="22"/>
          <w:szCs w:val="22"/>
          <w:lang w:val="it-IT"/>
        </w:rPr>
        <w:t>;</w:t>
      </w:r>
    </w:p>
    <w:p w14:paraId="182E0C6F" w14:textId="77777777" w:rsidR="00EF70B5" w:rsidRPr="004E6374" w:rsidRDefault="00EF70B5" w:rsidP="003D2594">
      <w:pPr>
        <w:numPr>
          <w:ilvl w:val="0"/>
          <w:numId w:val="9"/>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fermierii sau membrii unor gospodării agricole care își diversifică activitatea de bază agricolă prin dezvoltarea unei activități non-agricole în zona </w:t>
      </w:r>
      <w:r>
        <w:rPr>
          <w:rFonts w:ascii="Trebuchet MS" w:hAnsi="Trebuchet MS" w:cs="Trebuchet MS"/>
          <w:color w:val="000000"/>
          <w:sz w:val="22"/>
          <w:szCs w:val="22"/>
          <w:lang w:val="it-IT"/>
        </w:rPr>
        <w:t>GAL MH</w:t>
      </w:r>
      <w:r w:rsidRPr="004E6374">
        <w:rPr>
          <w:rFonts w:ascii="Trebuchet MS" w:hAnsi="Trebuchet MS" w:cs="Trebuchet MS"/>
          <w:color w:val="000000"/>
          <w:sz w:val="22"/>
          <w:szCs w:val="22"/>
          <w:lang w:val="it-IT"/>
        </w:rPr>
        <w:t xml:space="preserve"> în cadrul întreprinderii deja existente încadrabile în microîntreprinderi și întreprinderi mici, cu excepția persoanelor fizice neautorizate.</w:t>
      </w:r>
    </w:p>
    <w:p w14:paraId="399FB0E7" w14:textId="77777777" w:rsidR="00EF70B5" w:rsidRPr="004E6374" w:rsidRDefault="00EF70B5" w:rsidP="003D2594">
      <w:pPr>
        <w:numPr>
          <w:ilvl w:val="0"/>
          <w:numId w:val="9"/>
        </w:numPr>
        <w:spacing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Beneficiari direcţi prioritari: fermieri ce au accesat măsurile MA1, MA2 şi MA3 în cadrul SDL GAL MH 2014 - 2020.</w:t>
      </w:r>
    </w:p>
    <w:p w14:paraId="3E5258B2" w14:textId="77777777" w:rsidR="00EF70B5" w:rsidRPr="004E6374" w:rsidRDefault="00EF70B5" w:rsidP="00EF70B5">
      <w:pPr>
        <w:spacing w:line="23" w:lineRule="atLeast"/>
        <w:ind w:left="360"/>
        <w:jc w:val="both"/>
        <w:rPr>
          <w:rFonts w:ascii="Trebuchet MS" w:hAnsi="Trebuchet MS" w:cs="Trebuchet MS"/>
          <w:color w:val="000000"/>
          <w:sz w:val="22"/>
          <w:szCs w:val="22"/>
          <w:lang w:val="it-IT"/>
        </w:rPr>
      </w:pPr>
    </w:p>
    <w:p w14:paraId="78218924" w14:textId="77777777" w:rsidR="00EF70B5" w:rsidRPr="004E6374" w:rsidRDefault="00EF70B5" w:rsidP="00EF70B5">
      <w:pPr>
        <w:pStyle w:val="Default"/>
        <w:spacing w:line="23" w:lineRule="atLeast"/>
        <w:jc w:val="both"/>
        <w:rPr>
          <w:sz w:val="22"/>
          <w:szCs w:val="22"/>
        </w:rPr>
      </w:pPr>
      <w:r w:rsidRPr="004E6374">
        <w:rPr>
          <w:b/>
          <w:bCs/>
          <w:sz w:val="22"/>
          <w:szCs w:val="22"/>
        </w:rPr>
        <w:t>Benficiarii indirecti</w:t>
      </w:r>
      <w:r w:rsidRPr="004E6374">
        <w:rPr>
          <w:sz w:val="22"/>
          <w:szCs w:val="22"/>
        </w:rPr>
        <w:t xml:space="preserve"> ai măsurii o reprezintă populația teritoriul GAL MH, întreprinderi locale, turiștii care vizitează zona, APL prin nivelul crescut al veniturilor din impozite şi taxe.</w:t>
      </w:r>
    </w:p>
    <w:p w14:paraId="39971A2C" w14:textId="77777777" w:rsidR="00EF70B5" w:rsidRPr="004E6374" w:rsidRDefault="00EF70B5" w:rsidP="00EF70B5">
      <w:pPr>
        <w:pStyle w:val="Default"/>
        <w:spacing w:line="23" w:lineRule="atLeast"/>
        <w:jc w:val="both"/>
        <w:rPr>
          <w:sz w:val="22"/>
          <w:szCs w:val="22"/>
        </w:rPr>
      </w:pPr>
    </w:p>
    <w:p w14:paraId="74D3D9A1"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5. Tip de sprijin </w:t>
      </w:r>
    </w:p>
    <w:p w14:paraId="7E50F8E9" w14:textId="77777777" w:rsidR="00EF70B5" w:rsidRPr="004E6374" w:rsidRDefault="00EF70B5" w:rsidP="00EF70B5">
      <w:pPr>
        <w:pStyle w:val="Default"/>
        <w:spacing w:line="23" w:lineRule="atLeast"/>
        <w:jc w:val="both"/>
        <w:rPr>
          <w:sz w:val="22"/>
          <w:szCs w:val="22"/>
        </w:rPr>
      </w:pPr>
    </w:p>
    <w:p w14:paraId="0369F391" w14:textId="77777777" w:rsidR="00EF70B5" w:rsidRPr="004E6374" w:rsidRDefault="00EF70B5" w:rsidP="00EF70B5">
      <w:pPr>
        <w:pStyle w:val="Default"/>
        <w:spacing w:line="23" w:lineRule="atLeast"/>
        <w:jc w:val="both"/>
        <w:rPr>
          <w:sz w:val="22"/>
          <w:szCs w:val="22"/>
        </w:rPr>
      </w:pPr>
      <w:r w:rsidRPr="004E6374">
        <w:rPr>
          <w:sz w:val="22"/>
          <w:szCs w:val="22"/>
        </w:rPr>
        <w:t xml:space="preserve">• Sume forfetare care nu depășesc limitele cuantumului stabilite în PNDR pentru aceleași tipuri de operațiuni la care se aplică acest tip de sprijin. </w:t>
      </w:r>
    </w:p>
    <w:p w14:paraId="12B1AAF7" w14:textId="77777777" w:rsidR="00EF70B5" w:rsidRPr="004E6374" w:rsidRDefault="00EF70B5" w:rsidP="00EF70B5">
      <w:pPr>
        <w:pStyle w:val="Default"/>
        <w:spacing w:line="23" w:lineRule="atLeast"/>
        <w:jc w:val="both"/>
        <w:rPr>
          <w:b/>
          <w:bCs/>
          <w:sz w:val="22"/>
          <w:szCs w:val="22"/>
        </w:rPr>
      </w:pPr>
    </w:p>
    <w:p w14:paraId="44F87C6E"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6. Tipuri de acțiuni eligibile și neeligibile </w:t>
      </w:r>
    </w:p>
    <w:p w14:paraId="0BCA525E" w14:textId="77777777" w:rsidR="00EF70B5" w:rsidRPr="004E6374" w:rsidRDefault="00EF70B5" w:rsidP="00EF70B5">
      <w:pPr>
        <w:pStyle w:val="Default"/>
        <w:spacing w:line="23" w:lineRule="atLeast"/>
        <w:jc w:val="both"/>
        <w:rPr>
          <w:sz w:val="22"/>
          <w:szCs w:val="22"/>
        </w:rPr>
      </w:pPr>
    </w:p>
    <w:p w14:paraId="6BC6A1C9" w14:textId="77777777" w:rsidR="00EF70B5" w:rsidRPr="004E6374" w:rsidRDefault="00EF70B5" w:rsidP="003D2594">
      <w:pPr>
        <w:numPr>
          <w:ilvl w:val="0"/>
          <w:numId w:val="11"/>
        </w:num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t>Activități de producție (ex: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etc.);</w:t>
      </w:r>
    </w:p>
    <w:p w14:paraId="3E397A5B" w14:textId="77777777" w:rsidR="00EF70B5" w:rsidRPr="004E6374" w:rsidRDefault="00EF70B5" w:rsidP="003D2594">
      <w:pPr>
        <w:numPr>
          <w:ilvl w:val="0"/>
          <w:numId w:val="11"/>
        </w:numPr>
        <w:spacing w:line="23" w:lineRule="atLeast"/>
        <w:jc w:val="both"/>
        <w:rPr>
          <w:rFonts w:ascii="Trebuchet MS" w:hAnsi="Trebuchet MS" w:cs="Trebuchet MS"/>
          <w:color w:val="000000"/>
          <w:sz w:val="22"/>
          <w:szCs w:val="22"/>
          <w:lang w:val="ro-RO"/>
        </w:rPr>
      </w:pPr>
      <w:r w:rsidRPr="004E6374">
        <w:rPr>
          <w:rFonts w:ascii="Trebuchet MS" w:hAnsi="Trebuchet MS" w:cs="Trebuchet MS"/>
          <w:color w:val="000000"/>
          <w:sz w:val="22"/>
          <w:szCs w:val="22"/>
          <w:lang w:val="ro-RO"/>
        </w:rPr>
        <w:lastRenderedPageBreak/>
        <w:t xml:space="preserve">Activități meșteșugărești (activități de artizanat și alte activități tradiționale non-agricole (olărit, brodat, prelucrarea manuală a fierului, lânii, lemnului, pielii </w:t>
      </w:r>
      <w:r>
        <w:rPr>
          <w:rFonts w:ascii="Trebuchet MS" w:hAnsi="Trebuchet MS" w:cs="Trebuchet MS"/>
          <w:color w:val="000000"/>
          <w:sz w:val="22"/>
          <w:szCs w:val="22"/>
          <w:lang w:val="ro-RO"/>
        </w:rPr>
        <w:t>si alte activitati mestesugaresti recunoscute</w:t>
      </w:r>
      <w:r w:rsidRPr="004E6374">
        <w:rPr>
          <w:rFonts w:ascii="Trebuchet MS" w:hAnsi="Trebuchet MS" w:cs="Trebuchet MS"/>
          <w:color w:val="000000"/>
          <w:sz w:val="22"/>
          <w:szCs w:val="22"/>
          <w:lang w:val="ro-RO"/>
        </w:rPr>
        <w:t>);</w:t>
      </w:r>
    </w:p>
    <w:p w14:paraId="3E17C2E9" w14:textId="77777777" w:rsidR="00EF70B5" w:rsidRPr="005A69AE" w:rsidRDefault="00EF70B5" w:rsidP="003D2594">
      <w:pPr>
        <w:numPr>
          <w:ilvl w:val="0"/>
          <w:numId w:val="11"/>
        </w:numPr>
        <w:spacing w:line="23" w:lineRule="atLeast"/>
        <w:jc w:val="both"/>
        <w:rPr>
          <w:rFonts w:ascii="Trebuchet MS" w:hAnsi="Trebuchet MS" w:cs="Trebuchet MS"/>
          <w:color w:val="000000"/>
          <w:sz w:val="22"/>
          <w:szCs w:val="22"/>
          <w:lang w:val="it-CH"/>
        </w:rPr>
      </w:pPr>
      <w:r w:rsidRPr="005A69AE">
        <w:rPr>
          <w:rFonts w:ascii="Trebuchet MS" w:hAnsi="Trebuchet MS" w:cs="Trebuchet MS"/>
          <w:color w:val="000000"/>
          <w:sz w:val="22"/>
          <w:szCs w:val="22"/>
          <w:lang w:val="it-CH"/>
        </w:rPr>
        <w:t>Activități turistice (ex: servicii turistice si agroturistice de cazare, servicii turistice de agrement și alimentație publică); In cazul serviciilor turistice si agroturistice de cazare vor fi permise urmatoatele investitii: extinderi si reabilitari de construcții existente, recompartimentari și/sau modernizarea si dotarea spațiilor și zonelor aferente desfășurării activităților;</w:t>
      </w:r>
    </w:p>
    <w:p w14:paraId="309D33EC" w14:textId="77777777" w:rsidR="00EF70B5" w:rsidRPr="005A69AE" w:rsidRDefault="00EF70B5" w:rsidP="003D2594">
      <w:pPr>
        <w:numPr>
          <w:ilvl w:val="0"/>
          <w:numId w:val="11"/>
        </w:numPr>
        <w:spacing w:line="23" w:lineRule="atLeast"/>
        <w:jc w:val="both"/>
        <w:rPr>
          <w:rFonts w:ascii="Trebuchet MS" w:hAnsi="Trebuchet MS" w:cs="Trebuchet MS"/>
          <w:color w:val="000000"/>
          <w:sz w:val="22"/>
          <w:szCs w:val="22"/>
          <w:lang w:val="it-CH"/>
        </w:rPr>
      </w:pPr>
      <w:r w:rsidRPr="005A69AE">
        <w:rPr>
          <w:rFonts w:ascii="Trebuchet MS" w:hAnsi="Trebuchet MS" w:cs="Trebuchet MS"/>
          <w:color w:val="000000"/>
          <w:sz w:val="22"/>
          <w:szCs w:val="22"/>
          <w:lang w:val="it-CH"/>
        </w:rPr>
        <w:t>Furnizarea de servicii sociale: constructii industriale, extinderi si reabilitari de   construcții existente, recompartimentari și/sau modernizarea si dotarea spațiilor și zonelor aferente desfășurării activităților (ex: medicale, sociale, sanitar-veterinare; reparații mașini, unelte, obiecte casnice; consultanță, contabilitate, juridice, audit; servicii în tehnologia informației și servicii informatice; servicii tehnice, administrative, etc.);</w:t>
      </w:r>
    </w:p>
    <w:p w14:paraId="19DD9EF5" w14:textId="77777777" w:rsidR="00EF70B5" w:rsidRPr="005A69AE" w:rsidRDefault="00EF70B5" w:rsidP="003D2594">
      <w:pPr>
        <w:numPr>
          <w:ilvl w:val="0"/>
          <w:numId w:val="11"/>
        </w:numPr>
        <w:spacing w:line="23" w:lineRule="atLeast"/>
        <w:jc w:val="both"/>
        <w:rPr>
          <w:rFonts w:ascii="Trebuchet MS" w:hAnsi="Trebuchet MS" w:cs="Trebuchet MS"/>
          <w:color w:val="000000"/>
          <w:sz w:val="22"/>
          <w:szCs w:val="22"/>
          <w:lang w:val="it-CH"/>
        </w:rPr>
      </w:pPr>
      <w:r w:rsidRPr="005A69AE">
        <w:rPr>
          <w:rFonts w:ascii="Trebuchet MS" w:hAnsi="Trebuchet MS" w:cs="Trebuchet MS"/>
          <w:color w:val="000000"/>
          <w:sz w:val="22"/>
          <w:szCs w:val="22"/>
          <w:lang w:val="it-CH"/>
        </w:rPr>
        <w:t>Fabricarea de peleți și brichete din biomasă</w:t>
      </w:r>
    </w:p>
    <w:p w14:paraId="6627D5A6" w14:textId="77777777" w:rsidR="00EF70B5" w:rsidRPr="004E6374" w:rsidRDefault="00EF70B5" w:rsidP="00EF70B5">
      <w:pPr>
        <w:pStyle w:val="Default"/>
        <w:spacing w:line="23" w:lineRule="atLeast"/>
        <w:jc w:val="both"/>
        <w:rPr>
          <w:sz w:val="22"/>
          <w:szCs w:val="22"/>
        </w:rPr>
      </w:pPr>
    </w:p>
    <w:p w14:paraId="213C276F" w14:textId="77777777" w:rsidR="00EF70B5" w:rsidRPr="004E6374" w:rsidRDefault="00EF70B5" w:rsidP="00EF70B5">
      <w:pPr>
        <w:pStyle w:val="Default"/>
        <w:spacing w:line="23" w:lineRule="atLeast"/>
        <w:jc w:val="both"/>
        <w:rPr>
          <w:sz w:val="22"/>
          <w:szCs w:val="22"/>
        </w:rPr>
      </w:pPr>
    </w:p>
    <w:p w14:paraId="1BC196E8"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7. Condiții de eligibilitate </w:t>
      </w:r>
    </w:p>
    <w:p w14:paraId="6CC703FE" w14:textId="77777777" w:rsidR="00EF70B5" w:rsidRPr="004E6374" w:rsidRDefault="00EF70B5" w:rsidP="00EF70B5">
      <w:pPr>
        <w:pStyle w:val="Default"/>
        <w:spacing w:line="23" w:lineRule="atLeast"/>
        <w:jc w:val="both"/>
        <w:rPr>
          <w:sz w:val="22"/>
          <w:szCs w:val="22"/>
        </w:rPr>
      </w:pPr>
    </w:p>
    <w:p w14:paraId="29F10C94" w14:textId="77777777" w:rsidR="00EF70B5" w:rsidRPr="005A69AE" w:rsidRDefault="00EF70B5" w:rsidP="00EF70B5">
      <w:pPr>
        <w:pStyle w:val="Default"/>
        <w:spacing w:line="23" w:lineRule="atLeast"/>
        <w:jc w:val="both"/>
        <w:rPr>
          <w:sz w:val="22"/>
          <w:szCs w:val="22"/>
          <w:lang w:val="it-CH"/>
        </w:rPr>
      </w:pPr>
      <w:r w:rsidRPr="005A69AE">
        <w:rPr>
          <w:sz w:val="22"/>
          <w:szCs w:val="22"/>
          <w:lang w:val="it-CH"/>
        </w:rPr>
        <w:t>Solicitantul trebuie să se încadreze în categoria beneficiarilor eligibili;</w:t>
      </w:r>
    </w:p>
    <w:p w14:paraId="1F7C536C" w14:textId="77777777" w:rsidR="00EF70B5" w:rsidRPr="004E6374" w:rsidRDefault="00EF70B5" w:rsidP="00EF70B5">
      <w:pPr>
        <w:pStyle w:val="Default"/>
        <w:spacing w:line="23" w:lineRule="atLeast"/>
        <w:jc w:val="both"/>
        <w:rPr>
          <w:sz w:val="22"/>
          <w:szCs w:val="22"/>
          <w:lang w:val="it-IT"/>
        </w:rPr>
      </w:pPr>
      <w:r w:rsidRPr="004E6374">
        <w:rPr>
          <w:sz w:val="22"/>
          <w:szCs w:val="22"/>
          <w:lang w:val="it-IT"/>
        </w:rPr>
        <w:t>Solicitantul trebuie să prezinte un plan de afaceri;</w:t>
      </w:r>
    </w:p>
    <w:p w14:paraId="7F991EE9" w14:textId="77777777" w:rsidR="00EF70B5" w:rsidRPr="004E6374" w:rsidRDefault="00EF70B5" w:rsidP="00EF70B5">
      <w:pPr>
        <w:pStyle w:val="Default"/>
        <w:spacing w:line="23" w:lineRule="atLeast"/>
        <w:jc w:val="both"/>
        <w:rPr>
          <w:sz w:val="22"/>
          <w:szCs w:val="22"/>
          <w:lang w:val="it-IT"/>
        </w:rPr>
      </w:pPr>
      <w:r w:rsidRPr="004E6374">
        <w:rPr>
          <w:sz w:val="22"/>
          <w:szCs w:val="22"/>
          <w:lang w:val="it-IT"/>
        </w:rPr>
        <w:t>Obiectivul trebuie să se încadreze în cel puțin unul dintre tipurile de activități sprijinite prin sub-măsură;</w:t>
      </w:r>
    </w:p>
    <w:p w14:paraId="3043D831" w14:textId="77777777" w:rsidR="00EF70B5" w:rsidRPr="004E6374" w:rsidRDefault="00EF70B5" w:rsidP="00EF70B5">
      <w:pPr>
        <w:pStyle w:val="Default"/>
        <w:spacing w:line="23" w:lineRule="atLeast"/>
        <w:jc w:val="both"/>
        <w:rPr>
          <w:sz w:val="22"/>
          <w:szCs w:val="22"/>
          <w:lang w:val="it-IT"/>
        </w:rPr>
      </w:pPr>
      <w:r w:rsidRPr="004E6374">
        <w:rPr>
          <w:sz w:val="22"/>
          <w:szCs w:val="22"/>
          <w:lang w:val="it-IT"/>
        </w:rPr>
        <w:t xml:space="preserve">Sediul social și punctul/punctele de lucru trebuie să fie situate în spațiul </w:t>
      </w:r>
      <w:r>
        <w:rPr>
          <w:sz w:val="22"/>
          <w:szCs w:val="22"/>
          <w:lang w:val="it-IT"/>
        </w:rPr>
        <w:t>GAL MH,</w:t>
      </w:r>
      <w:r w:rsidRPr="004E6374">
        <w:rPr>
          <w:sz w:val="22"/>
          <w:szCs w:val="22"/>
          <w:lang w:val="it-IT"/>
        </w:rPr>
        <w:t xml:space="preserve"> iar activitatea va fi desfășurată în spațiul</w:t>
      </w:r>
      <w:r>
        <w:rPr>
          <w:sz w:val="22"/>
          <w:szCs w:val="22"/>
          <w:lang w:val="it-IT"/>
        </w:rPr>
        <w:t xml:space="preserve"> GAL MH</w:t>
      </w:r>
      <w:r w:rsidRPr="004E6374">
        <w:rPr>
          <w:sz w:val="22"/>
          <w:szCs w:val="22"/>
          <w:lang w:val="it-IT"/>
        </w:rPr>
        <w:t>;</w:t>
      </w:r>
    </w:p>
    <w:p w14:paraId="35C999E8" w14:textId="77777777" w:rsidR="00EF70B5" w:rsidRPr="004E6374" w:rsidRDefault="00EF70B5" w:rsidP="00EF70B5">
      <w:pPr>
        <w:pStyle w:val="Default"/>
        <w:spacing w:line="23" w:lineRule="atLeast"/>
        <w:jc w:val="both"/>
        <w:rPr>
          <w:sz w:val="22"/>
          <w:szCs w:val="22"/>
          <w:lang w:val="it-IT"/>
        </w:rPr>
      </w:pPr>
      <w:r w:rsidRPr="004E6374">
        <w:rPr>
          <w:sz w:val="22"/>
          <w:szCs w:val="22"/>
          <w:lang w:val="it-IT"/>
        </w:rPr>
        <w:t>Implementarea planului de afaceri trebuie să înceapă în cel mult 9 luni de la data notificării de primire a sprijinului.</w:t>
      </w:r>
    </w:p>
    <w:p w14:paraId="12222569" w14:textId="77777777" w:rsidR="00EF70B5" w:rsidRPr="004E6374" w:rsidRDefault="00EF70B5" w:rsidP="00EF70B5">
      <w:pPr>
        <w:spacing w:line="23" w:lineRule="atLeast"/>
        <w:rPr>
          <w:rFonts w:ascii="Trebuchet MS" w:hAnsi="Trebuchet MS" w:cs="Trebuchet MS"/>
          <w:sz w:val="22"/>
          <w:szCs w:val="22"/>
          <w:lang w:val="it-IT"/>
        </w:rPr>
      </w:pPr>
      <w:r w:rsidRPr="004E6374">
        <w:rPr>
          <w:rFonts w:ascii="Trebuchet MS" w:hAnsi="Trebuchet MS" w:cs="Trebuchet MS"/>
          <w:b/>
          <w:bCs/>
          <w:sz w:val="22"/>
          <w:szCs w:val="22"/>
          <w:lang w:val="it-IT"/>
        </w:rPr>
        <w:t>Alte angajamente</w:t>
      </w:r>
    </w:p>
    <w:p w14:paraId="4301F59A" w14:textId="77777777" w:rsidR="00EF70B5" w:rsidRPr="004E6374" w:rsidRDefault="00EF70B5" w:rsidP="00EF70B5">
      <w:pPr>
        <w:pStyle w:val="Default"/>
        <w:spacing w:line="23" w:lineRule="atLeast"/>
        <w:jc w:val="both"/>
        <w:rPr>
          <w:sz w:val="22"/>
          <w:szCs w:val="22"/>
          <w:lang w:val="it-IT"/>
        </w:rPr>
      </w:pPr>
      <w:r w:rsidRPr="004E6374">
        <w:rPr>
          <w:sz w:val="22"/>
          <w:szCs w:val="22"/>
          <w:lang w:val="it-IT"/>
        </w:rPr>
        <w:t xml:space="preserve">Înaintea solicitării celei de-a doua tranșe de plată, solicitantul face dovada desfășurării activităților comerciale prin producția comercializată sau prin activitățile prestate, în procent de minim </w:t>
      </w:r>
      <w:r>
        <w:rPr>
          <w:sz w:val="22"/>
          <w:szCs w:val="22"/>
          <w:lang w:val="it-IT"/>
        </w:rPr>
        <w:t>15</w:t>
      </w:r>
      <w:r w:rsidRPr="004E6374">
        <w:rPr>
          <w:sz w:val="22"/>
          <w:szCs w:val="22"/>
          <w:lang w:val="it-IT"/>
        </w:rPr>
        <w:t>% din valoarea primei tranșe de plată (cerința va fi verificată în momentul finalizării implementării planului de afaceri);</w:t>
      </w:r>
    </w:p>
    <w:p w14:paraId="3D37E139" w14:textId="77777777" w:rsidR="00EF70B5" w:rsidRPr="004E6374" w:rsidRDefault="00EF70B5" w:rsidP="00EF70B5">
      <w:pPr>
        <w:pStyle w:val="Default"/>
        <w:spacing w:line="23" w:lineRule="atLeast"/>
        <w:jc w:val="both"/>
        <w:rPr>
          <w:sz w:val="22"/>
          <w:szCs w:val="22"/>
          <w:lang w:val="it-IT"/>
        </w:rPr>
      </w:pPr>
      <w:r w:rsidRPr="004E6374">
        <w:rPr>
          <w:sz w:val="22"/>
          <w:szCs w:val="22"/>
          <w:lang w:val="it-IT"/>
        </w:rPr>
        <w:t>Este eligibil pentru finanțare solicitantul care propune realizarea de activități aferente unui cod CAEN</w:t>
      </w:r>
      <w:r w:rsidRPr="004E6374" w:rsidDel="00490C22">
        <w:rPr>
          <w:sz w:val="22"/>
          <w:szCs w:val="22"/>
          <w:lang w:val="it-IT"/>
        </w:rPr>
        <w:t xml:space="preserve"> </w:t>
      </w:r>
      <w:r w:rsidRPr="004E6374">
        <w:rPr>
          <w:sz w:val="22"/>
          <w:szCs w:val="22"/>
          <w:lang w:val="it-IT"/>
        </w:rPr>
        <w:t xml:space="preserve"> înregistrat la Registrul Comertului, autorizat/neautorizat în condiţiile Legii nr. 359/2004, doar dacă până la momentul depunerii Cererii de Finanțare</w:t>
      </w:r>
      <w:r w:rsidRPr="004E6374" w:rsidDel="001D2A2F">
        <w:rPr>
          <w:sz w:val="22"/>
          <w:szCs w:val="22"/>
          <w:lang w:val="it-IT"/>
        </w:rPr>
        <w:t xml:space="preserve"> </w:t>
      </w:r>
      <w:r w:rsidRPr="004E6374">
        <w:rPr>
          <w:sz w:val="22"/>
          <w:szCs w:val="22"/>
          <w:lang w:val="it-IT"/>
        </w:rPr>
        <w:t xml:space="preserve">nu a desfășurat activitatea aferentă codului CAEN  propus prin proiect. </w:t>
      </w:r>
    </w:p>
    <w:p w14:paraId="23C81E1A" w14:textId="77777777" w:rsidR="00EF70B5" w:rsidRPr="004E6374" w:rsidRDefault="00EF70B5" w:rsidP="00EF70B5">
      <w:pPr>
        <w:pStyle w:val="Default"/>
        <w:spacing w:line="23" w:lineRule="atLeast"/>
        <w:jc w:val="both"/>
        <w:rPr>
          <w:sz w:val="22"/>
          <w:szCs w:val="22"/>
          <w:lang w:val="it-IT"/>
        </w:rPr>
      </w:pPr>
      <w:r w:rsidRPr="004E6374">
        <w:rPr>
          <w:sz w:val="22"/>
          <w:szCs w:val="22"/>
          <w:lang w:val="it-IT"/>
        </w:rPr>
        <w:t xml:space="preserve">Sediul social și punctul/punctele de lucru trebuie să fie situate pe aria teritoriului GAL MH, iar activitatea propusă prin proiect va fi desfășurată pe aria teritoriului GAL MH. </w:t>
      </w:r>
    </w:p>
    <w:p w14:paraId="4F378F7B" w14:textId="77777777" w:rsidR="00EF70B5" w:rsidRPr="004E6374" w:rsidRDefault="00EF70B5" w:rsidP="00EF70B5">
      <w:pPr>
        <w:pStyle w:val="Default"/>
        <w:spacing w:line="23" w:lineRule="atLeast"/>
        <w:jc w:val="both"/>
        <w:rPr>
          <w:sz w:val="22"/>
          <w:szCs w:val="22"/>
          <w:lang w:val="it-IT"/>
        </w:rPr>
      </w:pPr>
      <w:r w:rsidRPr="004E6374">
        <w:rPr>
          <w:sz w:val="22"/>
          <w:szCs w:val="22"/>
          <w:lang w:val="it-IT"/>
        </w:rPr>
        <w:t>Implementarea Planului de afaceri trebuie să înceapă în termen de cel mult 9 luni de la data deciziei de acordare a sprijinului;</w:t>
      </w:r>
    </w:p>
    <w:p w14:paraId="218838D4" w14:textId="77777777" w:rsidR="00EF70B5" w:rsidRPr="004E6374" w:rsidRDefault="00EF70B5" w:rsidP="00EF70B5">
      <w:pPr>
        <w:pStyle w:val="Default"/>
        <w:spacing w:line="23" w:lineRule="atLeast"/>
        <w:jc w:val="both"/>
        <w:rPr>
          <w:sz w:val="22"/>
          <w:szCs w:val="22"/>
        </w:rPr>
      </w:pPr>
    </w:p>
    <w:p w14:paraId="01F8DA03" w14:textId="77777777" w:rsidR="00EF70B5" w:rsidRPr="004E6374" w:rsidRDefault="00EF70B5" w:rsidP="00EF70B5">
      <w:pPr>
        <w:pStyle w:val="Default"/>
        <w:spacing w:line="23" w:lineRule="atLeast"/>
        <w:jc w:val="both"/>
        <w:rPr>
          <w:b/>
          <w:bCs/>
          <w:sz w:val="22"/>
          <w:szCs w:val="22"/>
        </w:rPr>
      </w:pPr>
      <w:r w:rsidRPr="004E6374">
        <w:rPr>
          <w:b/>
          <w:bCs/>
          <w:sz w:val="22"/>
          <w:szCs w:val="22"/>
        </w:rPr>
        <w:t>Costuri eligibile specifice:</w:t>
      </w:r>
    </w:p>
    <w:p w14:paraId="42D05305" w14:textId="77777777" w:rsidR="00EF70B5" w:rsidRPr="005A69AE" w:rsidRDefault="00EF70B5" w:rsidP="00EF70B5">
      <w:pPr>
        <w:pStyle w:val="Frspaiere1"/>
        <w:spacing w:line="23" w:lineRule="atLeast"/>
        <w:jc w:val="both"/>
        <w:rPr>
          <w:rFonts w:ascii="Trebuchet MS" w:hAnsi="Trebuchet MS" w:cs="Trebuchet MS"/>
          <w:sz w:val="22"/>
          <w:szCs w:val="22"/>
          <w:lang w:val="ro-RO"/>
        </w:rPr>
      </w:pPr>
    </w:p>
    <w:p w14:paraId="4D0DCDEB" w14:textId="77777777" w:rsidR="00EF70B5" w:rsidRPr="004E6374" w:rsidRDefault="00EF70B5" w:rsidP="00EF70B5">
      <w:pPr>
        <w:pStyle w:val="Frspaiere1"/>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Toate cheltuielile propuse în Planul de afaceri, inclusiv capitalul de lucru, capitalizarea întreprinderii şi activităţile relevante pentru implementarea corectă a Planului de afaceri aprobat, sunt eligibile, cu respectarea prevederilor Ordinului MADR nr. 1.731/2015, cu modificările și completările ulterioare.</w:t>
      </w:r>
    </w:p>
    <w:p w14:paraId="25A19ED1" w14:textId="77777777" w:rsidR="00EF70B5" w:rsidRPr="004E6374" w:rsidRDefault="00EF70B5" w:rsidP="00EF70B5">
      <w:pPr>
        <w:pStyle w:val="Frspaiere1"/>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Sunt eligibile service-urile mobile numai dacă sunt parte a unei investiţii noi de realizare a unui atelier de reparatii auto.</w:t>
      </w:r>
    </w:p>
    <w:p w14:paraId="445687B9" w14:textId="77777777" w:rsidR="00EF70B5" w:rsidRPr="004E6374" w:rsidRDefault="00EF70B5" w:rsidP="00EF70B5">
      <w:pPr>
        <w:pStyle w:val="Frspaiere1"/>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Achiziţionarea de terenuri nu poate reprezenta un scop în sine, realizabil prin accesarea acestei măsuri, iar Suma publică nerambursabilă utilizată pentru achiziționarea terenului construit/neconstruit este acceptată în limita a 10% din valoarea sprijinului acordat.</w:t>
      </w:r>
    </w:p>
    <w:p w14:paraId="46A1AF34" w14:textId="77777777" w:rsidR="00EF70B5" w:rsidRPr="004E6374" w:rsidRDefault="00EF70B5" w:rsidP="00EF70B5">
      <w:pPr>
        <w:pStyle w:val="Default"/>
        <w:spacing w:line="23" w:lineRule="atLeast"/>
        <w:jc w:val="both"/>
        <w:rPr>
          <w:sz w:val="22"/>
          <w:szCs w:val="22"/>
        </w:rPr>
      </w:pPr>
      <w:r w:rsidRPr="004E6374">
        <w:rPr>
          <w:sz w:val="22"/>
          <w:szCs w:val="22"/>
        </w:rPr>
        <w:t xml:space="preserve">In cazul proiectelor prin care se propune achizitia de echipamente de agrement solicitantul/beneficiarul are obligatia de a utiliza echipamentele achizitionate numai în </w:t>
      </w:r>
      <w:r w:rsidRPr="004E6374">
        <w:rPr>
          <w:sz w:val="22"/>
          <w:szCs w:val="22"/>
        </w:rPr>
        <w:lastRenderedPageBreak/>
        <w:t xml:space="preserve">scopul deservirii obiectivelor propuse prin proiect si numai in aria geografică descrisă în Planul de afaceri. </w:t>
      </w:r>
    </w:p>
    <w:p w14:paraId="43CB466A" w14:textId="77777777" w:rsidR="00EF70B5" w:rsidRPr="004E6374" w:rsidRDefault="00EF70B5" w:rsidP="00EF70B5">
      <w:pPr>
        <w:pStyle w:val="Default"/>
        <w:spacing w:line="23" w:lineRule="atLeast"/>
        <w:jc w:val="both"/>
        <w:rPr>
          <w:b/>
          <w:bCs/>
          <w:sz w:val="22"/>
          <w:szCs w:val="22"/>
        </w:rPr>
      </w:pPr>
      <w:r w:rsidRPr="004E6374">
        <w:rPr>
          <w:b/>
          <w:bCs/>
          <w:sz w:val="22"/>
          <w:szCs w:val="22"/>
        </w:rPr>
        <w:t>Cheltuieli neeligibile</w:t>
      </w:r>
    </w:p>
    <w:p w14:paraId="68593941" w14:textId="77777777" w:rsidR="00EF70B5" w:rsidRPr="005A69AE" w:rsidRDefault="00EF70B5" w:rsidP="00EF70B5">
      <w:pPr>
        <w:pStyle w:val="Frspaiere1"/>
        <w:spacing w:line="23" w:lineRule="atLeast"/>
        <w:jc w:val="both"/>
        <w:rPr>
          <w:rFonts w:ascii="Trebuchet MS" w:hAnsi="Trebuchet MS" w:cs="Trebuchet MS"/>
          <w:sz w:val="22"/>
          <w:szCs w:val="22"/>
          <w:lang w:val="ro-RO"/>
        </w:rPr>
      </w:pPr>
    </w:p>
    <w:p w14:paraId="41F67045" w14:textId="77777777" w:rsidR="00EF70B5" w:rsidRPr="005A69AE" w:rsidRDefault="00EF70B5" w:rsidP="00EF70B5">
      <w:pPr>
        <w:pStyle w:val="Default"/>
        <w:spacing w:line="23" w:lineRule="atLeast"/>
        <w:jc w:val="both"/>
        <w:rPr>
          <w:sz w:val="22"/>
          <w:szCs w:val="22"/>
        </w:rPr>
      </w:pPr>
      <w:r w:rsidRPr="005A69AE">
        <w:rPr>
          <w:sz w:val="22"/>
          <w:szCs w:val="22"/>
        </w:rPr>
        <w:t>În ariile naturale protejate nu sunt eligibile echipamentele de agrement autopropulsate.</w:t>
      </w:r>
    </w:p>
    <w:p w14:paraId="263DD1FF" w14:textId="77777777" w:rsidR="00EF70B5" w:rsidRPr="005A69AE" w:rsidRDefault="00EF70B5" w:rsidP="00EF70B5">
      <w:pPr>
        <w:pStyle w:val="Default"/>
        <w:spacing w:line="23" w:lineRule="atLeast"/>
        <w:jc w:val="both"/>
        <w:rPr>
          <w:sz w:val="22"/>
          <w:szCs w:val="22"/>
        </w:rPr>
      </w:pPr>
      <w:r w:rsidRPr="005A69AE">
        <w:rPr>
          <w:sz w:val="22"/>
          <w:szCs w:val="22"/>
        </w:rPr>
        <w:t>NU sunt eligibile în cadrul service-urilor mobile autoutilitarele şi autovehiculele de tip VAN.</w:t>
      </w:r>
    </w:p>
    <w:p w14:paraId="2CADEFB1" w14:textId="77777777" w:rsidR="00EF70B5" w:rsidRPr="005A69AE" w:rsidRDefault="00EF70B5" w:rsidP="00EF70B5">
      <w:pPr>
        <w:pStyle w:val="Default"/>
        <w:spacing w:line="23" w:lineRule="atLeast"/>
        <w:jc w:val="both"/>
        <w:rPr>
          <w:sz w:val="22"/>
          <w:szCs w:val="22"/>
          <w:lang w:val="it-CH"/>
        </w:rPr>
      </w:pPr>
      <w:r w:rsidRPr="005A69AE">
        <w:rPr>
          <w:sz w:val="22"/>
          <w:szCs w:val="22"/>
          <w:lang w:val="it-CH"/>
        </w:rPr>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14:paraId="27D11ACA" w14:textId="77777777" w:rsidR="00EF70B5" w:rsidRPr="005A69AE" w:rsidRDefault="00EF70B5" w:rsidP="00EF70B5">
      <w:pPr>
        <w:pStyle w:val="Default"/>
        <w:spacing w:line="23" w:lineRule="atLeast"/>
        <w:jc w:val="both"/>
        <w:rPr>
          <w:sz w:val="22"/>
          <w:szCs w:val="22"/>
          <w:lang w:val="it-CH"/>
        </w:rPr>
      </w:pPr>
      <w:r w:rsidRPr="005A69AE">
        <w:rPr>
          <w:sz w:val="22"/>
          <w:szCs w:val="22"/>
          <w:lang w:val="it-CH"/>
        </w:rPr>
        <w:t>Cheltuielile aferente domeniilor exceptate în conformitate cu prevederile Ordinului MADR nr. 1731/2015, cu modificările și completările ulterioare.</w:t>
      </w:r>
    </w:p>
    <w:p w14:paraId="1BFD87C9" w14:textId="77777777" w:rsidR="00EF70B5" w:rsidRPr="005A69AE" w:rsidRDefault="00EF70B5" w:rsidP="00EF70B5">
      <w:pPr>
        <w:pStyle w:val="Default"/>
        <w:spacing w:line="23" w:lineRule="atLeast"/>
        <w:jc w:val="both"/>
        <w:rPr>
          <w:sz w:val="22"/>
          <w:szCs w:val="22"/>
          <w:lang w:val="it-CH"/>
        </w:rPr>
      </w:pPr>
      <w:r w:rsidRPr="005A69AE">
        <w:rPr>
          <w:sz w:val="22"/>
          <w:szCs w:val="22"/>
          <w:lang w:val="it-CH"/>
        </w:rPr>
        <w:t>Nu vor fi eligibile constructiile edificate in intregime cu functiuni de cazare turistica avand in vedere dimensiunea valorii constructiei si dotarile necesare functionarii si clasificarii obiectivului si cele aferente desfasurarii serviciilor pentru populatie (cu exceptia constructiilor industriale) raportata la sumele forfetare disponibile.</w:t>
      </w:r>
    </w:p>
    <w:p w14:paraId="684ED9AC" w14:textId="77777777" w:rsidR="00EF70B5" w:rsidRPr="005A69AE" w:rsidRDefault="00EF70B5" w:rsidP="00EF70B5">
      <w:pPr>
        <w:pStyle w:val="Default"/>
        <w:spacing w:line="23" w:lineRule="atLeast"/>
        <w:jc w:val="both"/>
        <w:rPr>
          <w:sz w:val="22"/>
          <w:szCs w:val="22"/>
          <w:lang w:val="it-CH"/>
        </w:rPr>
      </w:pPr>
    </w:p>
    <w:p w14:paraId="34018968"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8. Criterii de selecție </w:t>
      </w:r>
    </w:p>
    <w:p w14:paraId="3A01202A" w14:textId="77777777" w:rsidR="00EF70B5" w:rsidRPr="004E6374" w:rsidRDefault="00EF70B5" w:rsidP="00EF70B5">
      <w:pPr>
        <w:pStyle w:val="Default"/>
        <w:spacing w:line="23" w:lineRule="atLeast"/>
        <w:jc w:val="both"/>
        <w:rPr>
          <w:sz w:val="22"/>
          <w:szCs w:val="22"/>
        </w:rPr>
      </w:pPr>
    </w:p>
    <w:p w14:paraId="583BCCBD" w14:textId="77777777" w:rsidR="00EF70B5" w:rsidRPr="004E6374" w:rsidRDefault="00EF70B5" w:rsidP="00EF70B5">
      <w:pPr>
        <w:autoSpaceDE w:val="0"/>
        <w:autoSpaceDN w:val="0"/>
        <w:adjustRightInd w:val="0"/>
        <w:spacing w:line="23" w:lineRule="atLeast"/>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Criteriile de selectie sunt:</w:t>
      </w:r>
    </w:p>
    <w:p w14:paraId="092A5491" w14:textId="77777777" w:rsidR="00EF70B5" w:rsidRPr="004E6374" w:rsidRDefault="00EF70B5" w:rsidP="003D2594">
      <w:pPr>
        <w:pStyle w:val="Listparagraf1"/>
        <w:numPr>
          <w:ilvl w:val="0"/>
          <w:numId w:val="12"/>
        </w:numPr>
        <w:autoSpaceDE w:val="0"/>
        <w:autoSpaceDN w:val="0"/>
        <w:adjustRightInd w:val="0"/>
        <w:spacing w:after="0"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Principiul diversificării activității agricole a fermierilor/membrilor gospodăriei agricole către activități non agricole</w:t>
      </w:r>
    </w:p>
    <w:p w14:paraId="37FAF35A" w14:textId="77777777" w:rsidR="00EF70B5" w:rsidRPr="004E6374" w:rsidRDefault="00EF70B5" w:rsidP="003D2594">
      <w:pPr>
        <w:pStyle w:val="Listparagraf1"/>
        <w:numPr>
          <w:ilvl w:val="0"/>
          <w:numId w:val="12"/>
        </w:numPr>
        <w:autoSpaceDE w:val="0"/>
        <w:autoSpaceDN w:val="0"/>
        <w:adjustRightInd w:val="0"/>
        <w:spacing w:after="0"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Principiul prioritizării sectoarelor cu potențial de creștere (textile și pielărie, industrii creative și culturale, inclusiv meșteșuguri, activităţi de servicii în tehnologia informației, </w:t>
      </w:r>
      <w:r>
        <w:rPr>
          <w:rFonts w:ascii="Trebuchet MS" w:hAnsi="Trebuchet MS" w:cs="Trebuchet MS"/>
          <w:color w:val="000000"/>
          <w:sz w:val="22"/>
          <w:szCs w:val="22"/>
          <w:lang w:val="it-IT"/>
        </w:rPr>
        <w:t xml:space="preserve">turism si </w:t>
      </w:r>
      <w:r w:rsidRPr="004E6374">
        <w:rPr>
          <w:rFonts w:ascii="Trebuchet MS" w:hAnsi="Trebuchet MS" w:cs="Trebuchet MS"/>
          <w:color w:val="000000"/>
          <w:sz w:val="22"/>
          <w:szCs w:val="22"/>
          <w:lang w:val="it-IT"/>
        </w:rPr>
        <w:t xml:space="preserve">agroturism, servicii pentru populația din spațiul </w:t>
      </w:r>
      <w:r>
        <w:rPr>
          <w:rFonts w:ascii="Trebuchet MS" w:hAnsi="Trebuchet MS" w:cs="Trebuchet MS"/>
          <w:color w:val="000000"/>
          <w:sz w:val="22"/>
          <w:szCs w:val="22"/>
          <w:lang w:val="it-IT"/>
        </w:rPr>
        <w:t>GAL MH</w:t>
      </w:r>
      <w:r w:rsidRPr="004E6374">
        <w:rPr>
          <w:rFonts w:ascii="Trebuchet MS" w:hAnsi="Trebuchet MS" w:cs="Trebuchet MS"/>
          <w:color w:val="000000"/>
          <w:sz w:val="22"/>
          <w:szCs w:val="22"/>
          <w:lang w:val="it-IT"/>
        </w:rPr>
        <w:t>)</w:t>
      </w:r>
    </w:p>
    <w:p w14:paraId="315691C6" w14:textId="77777777" w:rsidR="00EF70B5" w:rsidRDefault="00EF70B5" w:rsidP="003D2594">
      <w:pPr>
        <w:pStyle w:val="Listparagraf1"/>
        <w:numPr>
          <w:ilvl w:val="0"/>
          <w:numId w:val="12"/>
        </w:numPr>
        <w:autoSpaceDE w:val="0"/>
        <w:autoSpaceDN w:val="0"/>
        <w:adjustRightInd w:val="0"/>
        <w:spacing w:after="0" w:line="23" w:lineRule="atLeast"/>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 xml:space="preserve">Principiul stimulării activităților turistice în sensul prioritizării activităților </w:t>
      </w:r>
      <w:r>
        <w:rPr>
          <w:rFonts w:ascii="Trebuchet MS" w:hAnsi="Trebuchet MS" w:cs="Trebuchet MS"/>
          <w:color w:val="000000"/>
          <w:sz w:val="22"/>
          <w:szCs w:val="22"/>
          <w:lang w:val="it-IT"/>
        </w:rPr>
        <w:t xml:space="preserve">turistice si </w:t>
      </w:r>
      <w:r w:rsidRPr="004E6374">
        <w:rPr>
          <w:rFonts w:ascii="Trebuchet MS" w:hAnsi="Trebuchet MS" w:cs="Trebuchet MS"/>
          <w:color w:val="000000"/>
          <w:sz w:val="22"/>
          <w:szCs w:val="22"/>
          <w:lang w:val="it-IT"/>
        </w:rPr>
        <w:t>agroturistice desfășurate în zonele cu potențial turistic ridicat/destinații ecoturistice/arii naturale protejate, care au fost stabilite în conformitate cu Ordonanța de Urgență nr. 142/2008 privind aprobarea Planului de amenajare a teritoriului național</w:t>
      </w:r>
    </w:p>
    <w:p w14:paraId="612316BE" w14:textId="77777777" w:rsidR="00EF70B5" w:rsidRPr="004E6374" w:rsidRDefault="00EF70B5" w:rsidP="003D2594">
      <w:pPr>
        <w:pStyle w:val="Listparagraf1"/>
        <w:numPr>
          <w:ilvl w:val="0"/>
          <w:numId w:val="12"/>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Principiul complementarităţii: sprijinirea cu prioritate a beneficiarilor ce au accesat măsurile MA1, MA2 şi MA3 finanţate prin SDL GAL MH 2014 - 2020.</w:t>
      </w:r>
    </w:p>
    <w:p w14:paraId="1A2C719C" w14:textId="77777777" w:rsidR="00EF70B5" w:rsidRDefault="00EF70B5" w:rsidP="003D2594">
      <w:pPr>
        <w:pStyle w:val="Listparagraf1"/>
        <w:numPr>
          <w:ilvl w:val="0"/>
          <w:numId w:val="12"/>
        </w:numPr>
        <w:autoSpaceDE w:val="0"/>
        <w:autoSpaceDN w:val="0"/>
        <w:adjustRightInd w:val="0"/>
        <w:spacing w:after="0" w:line="23" w:lineRule="atLeast"/>
        <w:jc w:val="both"/>
        <w:rPr>
          <w:rFonts w:ascii="Trebuchet MS" w:hAnsi="Trebuchet MS" w:cs="Trebuchet MS"/>
          <w:color w:val="000000"/>
          <w:sz w:val="22"/>
          <w:szCs w:val="22"/>
        </w:rPr>
      </w:pPr>
      <w:r w:rsidRPr="004E6374">
        <w:rPr>
          <w:rFonts w:ascii="Trebuchet MS" w:hAnsi="Trebuchet MS" w:cs="Trebuchet MS"/>
          <w:color w:val="000000"/>
          <w:sz w:val="22"/>
          <w:szCs w:val="22"/>
        </w:rPr>
        <w:t xml:space="preserve">Principiul stimulării unui nivel ridicat de calitate al planului de afaceri, care va fi stabilit în funcție de producția comercializată sau activitățile prestate, în procent de peste </w:t>
      </w:r>
      <w:r>
        <w:rPr>
          <w:rFonts w:ascii="Trebuchet MS" w:hAnsi="Trebuchet MS" w:cs="Trebuchet MS"/>
          <w:color w:val="000000"/>
          <w:sz w:val="22"/>
          <w:szCs w:val="22"/>
        </w:rPr>
        <w:t>15</w:t>
      </w:r>
      <w:r w:rsidRPr="004E6374">
        <w:rPr>
          <w:rFonts w:ascii="Trebuchet MS" w:hAnsi="Trebuchet MS" w:cs="Trebuchet MS"/>
          <w:color w:val="000000"/>
          <w:sz w:val="22"/>
          <w:szCs w:val="22"/>
        </w:rPr>
        <w:t>% din valoarea primei tranșe de plată.</w:t>
      </w:r>
    </w:p>
    <w:p w14:paraId="360F2771" w14:textId="77777777" w:rsidR="00EF70B5" w:rsidRDefault="00EF70B5" w:rsidP="003D2594">
      <w:pPr>
        <w:pStyle w:val="Listparagraf1"/>
        <w:numPr>
          <w:ilvl w:val="0"/>
          <w:numId w:val="12"/>
        </w:numPr>
        <w:autoSpaceDE w:val="0"/>
        <w:autoSpaceDN w:val="0"/>
        <w:adjustRightInd w:val="0"/>
        <w:spacing w:after="0" w:line="23" w:lineRule="atLeast"/>
        <w:jc w:val="both"/>
        <w:rPr>
          <w:rFonts w:ascii="Trebuchet MS" w:hAnsi="Trebuchet MS"/>
          <w:sz w:val="22"/>
          <w:szCs w:val="22"/>
        </w:rPr>
      </w:pPr>
      <w:r w:rsidRPr="00D04638">
        <w:rPr>
          <w:rFonts w:ascii="Trebuchet MS" w:hAnsi="Trebuchet MS"/>
          <w:sz w:val="22"/>
          <w:szCs w:val="22"/>
        </w:rPr>
        <w:t xml:space="preserve"> Principiul crearii locurilor de munca</w:t>
      </w:r>
    </w:p>
    <w:p w14:paraId="7E68F59C" w14:textId="77777777" w:rsidR="00EF70B5" w:rsidRDefault="00EF70B5" w:rsidP="003D2594">
      <w:pPr>
        <w:pStyle w:val="Listparagraf1"/>
        <w:numPr>
          <w:ilvl w:val="0"/>
          <w:numId w:val="12"/>
        </w:numPr>
        <w:autoSpaceDE w:val="0"/>
        <w:autoSpaceDN w:val="0"/>
        <w:adjustRightInd w:val="0"/>
        <w:spacing w:after="0" w:line="23" w:lineRule="atLeast"/>
        <w:jc w:val="both"/>
        <w:rPr>
          <w:rFonts w:ascii="Trebuchet MS" w:hAnsi="Trebuchet MS"/>
          <w:sz w:val="22"/>
          <w:szCs w:val="22"/>
        </w:rPr>
      </w:pPr>
      <w:r w:rsidRPr="00B63E50">
        <w:rPr>
          <w:rFonts w:ascii="Trebuchet MS" w:hAnsi="Trebuchet MS"/>
          <w:sz w:val="22"/>
          <w:szCs w:val="22"/>
        </w:rPr>
        <w:t>Principiul prioritizarii serviciilor turistice</w:t>
      </w:r>
      <w:r>
        <w:rPr>
          <w:rFonts w:ascii="Trebuchet MS" w:hAnsi="Trebuchet MS"/>
          <w:sz w:val="22"/>
          <w:szCs w:val="22"/>
        </w:rPr>
        <w:t xml:space="preserve"> si </w:t>
      </w:r>
      <w:r w:rsidRPr="00B63E50">
        <w:rPr>
          <w:rFonts w:ascii="Trebuchet MS" w:hAnsi="Trebuchet MS"/>
          <w:sz w:val="22"/>
          <w:szCs w:val="22"/>
        </w:rPr>
        <w:t>agroturistice in zone in care infrastructura</w:t>
      </w:r>
      <w:r w:rsidRPr="002942FE">
        <w:rPr>
          <w:rFonts w:ascii="Trebuchet MS" w:hAnsi="Trebuchet MS"/>
          <w:sz w:val="22"/>
          <w:szCs w:val="22"/>
        </w:rPr>
        <w:t xml:space="preserve"> </w:t>
      </w:r>
      <w:r w:rsidRPr="00B63E50">
        <w:rPr>
          <w:rFonts w:ascii="Trebuchet MS" w:hAnsi="Trebuchet MS"/>
          <w:sz w:val="22"/>
          <w:szCs w:val="22"/>
        </w:rPr>
        <w:t>turistica  similara inve</w:t>
      </w:r>
      <w:r w:rsidRPr="00C7220C">
        <w:rPr>
          <w:rFonts w:ascii="Trebuchet MS" w:hAnsi="Trebuchet MS"/>
          <w:sz w:val="22"/>
          <w:szCs w:val="22"/>
        </w:rPr>
        <w:t>stitiei propuse lipseste sau este deficitara.</w:t>
      </w:r>
    </w:p>
    <w:p w14:paraId="1BA36087" w14:textId="77777777" w:rsidR="00EF70B5" w:rsidRPr="00D04638" w:rsidRDefault="00EF70B5" w:rsidP="00EF70B5">
      <w:pPr>
        <w:pStyle w:val="Listparagraf1"/>
        <w:autoSpaceDE w:val="0"/>
        <w:autoSpaceDN w:val="0"/>
        <w:adjustRightInd w:val="0"/>
        <w:spacing w:after="0" w:line="23" w:lineRule="atLeast"/>
        <w:ind w:left="360"/>
        <w:jc w:val="both"/>
        <w:rPr>
          <w:rFonts w:ascii="Trebuchet MS" w:hAnsi="Trebuchet MS"/>
          <w:sz w:val="22"/>
          <w:szCs w:val="22"/>
        </w:rPr>
      </w:pPr>
    </w:p>
    <w:p w14:paraId="65BAE273" w14:textId="77777777" w:rsidR="00EF70B5" w:rsidRPr="004E6374" w:rsidRDefault="00EF70B5" w:rsidP="00EF70B5">
      <w:pPr>
        <w:pStyle w:val="Default"/>
        <w:spacing w:line="23" w:lineRule="atLeast"/>
        <w:jc w:val="both"/>
        <w:rPr>
          <w:sz w:val="22"/>
          <w:szCs w:val="22"/>
        </w:rPr>
      </w:pPr>
      <w:r w:rsidRPr="004E6374">
        <w:rPr>
          <w:b/>
          <w:bCs/>
          <w:sz w:val="22"/>
          <w:szCs w:val="22"/>
        </w:rPr>
        <w:t xml:space="preserve">9. Sume (aplicabile) și rata sprijinului </w:t>
      </w:r>
    </w:p>
    <w:p w14:paraId="4D8E3396" w14:textId="77777777" w:rsidR="00EF70B5" w:rsidRPr="004E6374" w:rsidRDefault="00EF70B5" w:rsidP="00EF70B5">
      <w:pPr>
        <w:pStyle w:val="Default"/>
        <w:spacing w:line="23" w:lineRule="atLeast"/>
        <w:jc w:val="both"/>
        <w:rPr>
          <w:noProof/>
          <w:color w:val="auto"/>
          <w:sz w:val="22"/>
          <w:szCs w:val="22"/>
        </w:rPr>
      </w:pPr>
    </w:p>
    <w:p w14:paraId="635DEB37" w14:textId="77777777" w:rsidR="00EF70B5" w:rsidRPr="004E6374" w:rsidRDefault="00EF70B5" w:rsidP="00EF70B5">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Sprijinul public nerambursabil va respecta prevederile R (CE) nr. 1407/2013 cu privire la sprijinul de minimis și nu va depăși </w:t>
      </w:r>
      <w:r w:rsidRPr="004E6374">
        <w:rPr>
          <w:rFonts w:ascii="Trebuchet MS" w:hAnsi="Trebuchet MS" w:cs="Trebuchet MS"/>
          <w:b/>
          <w:bCs/>
          <w:sz w:val="22"/>
          <w:szCs w:val="22"/>
          <w:lang w:val="it-IT"/>
        </w:rPr>
        <w:t xml:space="preserve">200.000 de euro/beneficiar </w:t>
      </w:r>
      <w:r w:rsidRPr="004E6374">
        <w:rPr>
          <w:rFonts w:ascii="Trebuchet MS" w:hAnsi="Trebuchet MS" w:cs="Trebuchet MS"/>
          <w:sz w:val="22"/>
          <w:szCs w:val="22"/>
          <w:lang w:val="it-IT"/>
        </w:rPr>
        <w:t>pe 3 ani fiscali.</w:t>
      </w:r>
    </w:p>
    <w:p w14:paraId="25158223" w14:textId="2C084D1D" w:rsidR="00EF70B5" w:rsidRDefault="00EF70B5" w:rsidP="00EF70B5">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Cuantumul sprijinului este de </w:t>
      </w:r>
      <w:r>
        <w:rPr>
          <w:rFonts w:ascii="Trebuchet MS" w:hAnsi="Trebuchet MS" w:cs="Trebuchet MS"/>
          <w:b/>
          <w:bCs/>
          <w:sz w:val="22"/>
          <w:szCs w:val="22"/>
          <w:lang w:val="it-IT"/>
        </w:rPr>
        <w:t xml:space="preserve"> </w:t>
      </w:r>
      <w:r w:rsidR="003D2594">
        <w:rPr>
          <w:rFonts w:ascii="Trebuchet MS" w:hAnsi="Trebuchet MS" w:cs="Trebuchet MS"/>
          <w:b/>
          <w:bCs/>
          <w:sz w:val="22"/>
          <w:szCs w:val="22"/>
          <w:lang w:val="it-IT"/>
        </w:rPr>
        <w:t xml:space="preserve"> </w:t>
      </w:r>
      <w:del w:id="0" w:author="Elena Curcean" w:date="2022-10-24T15:09:00Z">
        <w:r w:rsidR="003D2594" w:rsidDel="00141807">
          <w:rPr>
            <w:rFonts w:ascii="Trebuchet MS" w:hAnsi="Trebuchet MS" w:cs="Trebuchet MS"/>
            <w:b/>
            <w:bCs/>
            <w:sz w:val="22"/>
            <w:szCs w:val="22"/>
            <w:lang w:val="it-IT"/>
          </w:rPr>
          <w:delText>45.000</w:delText>
        </w:r>
        <w:r w:rsidDel="00141807">
          <w:rPr>
            <w:rFonts w:ascii="Trebuchet MS" w:hAnsi="Trebuchet MS" w:cs="Trebuchet MS"/>
            <w:b/>
            <w:bCs/>
            <w:sz w:val="22"/>
            <w:szCs w:val="22"/>
            <w:lang w:val="it-IT"/>
          </w:rPr>
          <w:delText xml:space="preserve"> </w:delText>
        </w:r>
      </w:del>
      <w:ins w:id="1" w:author="Elena Curcean" w:date="2022-10-24T15:09:00Z">
        <w:r w:rsidR="00141807">
          <w:rPr>
            <w:rFonts w:ascii="Trebuchet MS" w:hAnsi="Trebuchet MS" w:cs="Trebuchet MS"/>
            <w:b/>
            <w:bCs/>
            <w:sz w:val="22"/>
            <w:szCs w:val="22"/>
            <w:lang w:val="it-IT"/>
          </w:rPr>
          <w:t>39.346,83</w:t>
        </w:r>
      </w:ins>
      <w:del w:id="2" w:author="Elena Curcean" w:date="2022-10-24T15:09:00Z">
        <w:r w:rsidDel="00141807">
          <w:rPr>
            <w:rFonts w:ascii="Trebuchet MS" w:hAnsi="Trebuchet MS" w:cs="Trebuchet MS"/>
            <w:b/>
            <w:bCs/>
            <w:sz w:val="22"/>
            <w:szCs w:val="22"/>
            <w:lang w:val="it-IT"/>
          </w:rPr>
          <w:delText xml:space="preserve"> </w:delText>
        </w:r>
      </w:del>
      <w:r w:rsidRPr="004E6374">
        <w:rPr>
          <w:rFonts w:ascii="Trebuchet MS" w:hAnsi="Trebuchet MS" w:cs="Trebuchet MS"/>
          <w:b/>
          <w:bCs/>
          <w:sz w:val="22"/>
          <w:szCs w:val="22"/>
          <w:lang w:val="it-IT"/>
        </w:rPr>
        <w:t>de euro/proiect</w:t>
      </w:r>
      <w:r>
        <w:rPr>
          <w:rFonts w:ascii="Trebuchet MS" w:hAnsi="Trebuchet MS" w:cs="Trebuchet MS"/>
          <w:sz w:val="22"/>
          <w:szCs w:val="22"/>
          <w:lang w:val="it-IT"/>
        </w:rPr>
        <w:t>.</w:t>
      </w:r>
    </w:p>
    <w:p w14:paraId="452E346F" w14:textId="77777777" w:rsidR="00EF70B5" w:rsidRPr="004E6374" w:rsidRDefault="00EF70B5" w:rsidP="00EF70B5">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Sprijinul pentru înfiinţarea de activităţi nonagricole în zone rurale se va acorda, sub formă de primă, în două tranşe astfel:</w:t>
      </w:r>
    </w:p>
    <w:p w14:paraId="189E5740" w14:textId="4EF43DD8" w:rsidR="00EF70B5" w:rsidRDefault="00EF70B5" w:rsidP="003D2594">
      <w:pPr>
        <w:numPr>
          <w:ilvl w:val="0"/>
          <w:numId w:val="13"/>
        </w:numPr>
        <w:spacing w:line="23" w:lineRule="atLeast"/>
        <w:ind w:hanging="290"/>
        <w:jc w:val="both"/>
        <w:rPr>
          <w:rFonts w:ascii="Trebuchet MS" w:hAnsi="Trebuchet MS" w:cs="Trebuchet MS"/>
          <w:sz w:val="22"/>
          <w:szCs w:val="22"/>
          <w:lang w:val="it-IT"/>
        </w:rPr>
      </w:pPr>
      <w:r w:rsidRPr="004E6374">
        <w:rPr>
          <w:rFonts w:ascii="Trebuchet MS" w:hAnsi="Trebuchet MS" w:cs="Trebuchet MS"/>
          <w:sz w:val="22"/>
          <w:szCs w:val="22"/>
          <w:lang w:val="it-IT"/>
        </w:rPr>
        <w:t>70% din cuantumul sprijinului la semnarea deciziei de finanțare;</w:t>
      </w:r>
    </w:p>
    <w:p w14:paraId="0AF55E8A" w14:textId="643C68EE" w:rsidR="00013647" w:rsidRPr="00013647" w:rsidRDefault="00013647" w:rsidP="003D2594">
      <w:pPr>
        <w:pStyle w:val="ListParagraph"/>
        <w:numPr>
          <w:ilvl w:val="0"/>
          <w:numId w:val="13"/>
        </w:numPr>
        <w:autoSpaceDE w:val="0"/>
        <w:autoSpaceDN w:val="0"/>
        <w:adjustRightInd w:val="0"/>
        <w:spacing w:line="23" w:lineRule="atLeast"/>
        <w:ind w:left="426" w:firstLine="0"/>
        <w:jc w:val="both"/>
        <w:rPr>
          <w:rFonts w:ascii="Trebuchet MS" w:hAnsi="Trebuchet MS" w:cs="Trebuchet MS"/>
          <w:lang w:val="it-IT"/>
        </w:rPr>
      </w:pPr>
      <w:r w:rsidRPr="00013647">
        <w:rPr>
          <w:rFonts w:ascii="Trebuchet MS" w:hAnsi="Trebuchet MS" w:cs="Trebuchet MS"/>
          <w:lang w:val="it-IT"/>
        </w:rPr>
        <w:t xml:space="preserve">30% in cuantumul sprijinului se va acorda cu condiția implementării corecte a planului de afaceri, </w:t>
      </w:r>
      <w:r w:rsidR="00B30E66">
        <w:rPr>
          <w:rFonts w:ascii="Trebuchet MS" w:hAnsi="Trebuchet MS" w:cs="Trebuchet MS"/>
          <w:lang w:val="it-IT"/>
        </w:rPr>
        <w:t xml:space="preserve"> </w:t>
      </w:r>
      <w:r w:rsidR="00806377">
        <w:rPr>
          <w:rFonts w:ascii="Trebuchet MS" w:hAnsi="Trebuchet MS" w:cs="Trebuchet MS"/>
          <w:lang w:val="it-IT"/>
        </w:rPr>
        <w:t>P</w:t>
      </w:r>
      <w:r w:rsidR="00B30E66">
        <w:rPr>
          <w:rFonts w:ascii="Trebuchet MS" w:hAnsi="Trebuchet MS"/>
          <w:noProof/>
        </w:rPr>
        <w:t>roiectele depuse și selectate se vor implementa până la finalul anului 2025, inclusiv depunerea și efectuarea ultimei cereri de plată</w:t>
      </w:r>
    </w:p>
    <w:p w14:paraId="6177401C" w14:textId="172C3F4A" w:rsidR="00DF3AC9" w:rsidRPr="004E6374" w:rsidRDefault="00EF70B5" w:rsidP="00EF70B5">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În cazul neimplementării corecte a planului de afaceri, sumele plătite, vor fi recuperate  proporțional cu obiectivele nerealizate.</w:t>
      </w:r>
    </w:p>
    <w:p w14:paraId="67CD9A13" w14:textId="77777777" w:rsidR="00EF70B5" w:rsidRPr="004E6374" w:rsidRDefault="00EF70B5" w:rsidP="00EF70B5">
      <w:pPr>
        <w:pStyle w:val="Default"/>
        <w:spacing w:line="23" w:lineRule="atLeast"/>
        <w:jc w:val="both"/>
        <w:rPr>
          <w:sz w:val="22"/>
          <w:szCs w:val="22"/>
        </w:rPr>
      </w:pPr>
    </w:p>
    <w:p w14:paraId="559CBA05"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10. Indicatori de monitorizare </w:t>
      </w:r>
    </w:p>
    <w:p w14:paraId="789939F7" w14:textId="77777777" w:rsidR="00EF70B5" w:rsidRPr="004E6374" w:rsidRDefault="00EF70B5" w:rsidP="00EF70B5">
      <w:pPr>
        <w:pStyle w:val="Default"/>
        <w:spacing w:line="23" w:lineRule="atLeast"/>
        <w:jc w:val="both"/>
        <w:rPr>
          <w:b/>
          <w:bCs/>
          <w:sz w:val="22"/>
          <w:szCs w:val="22"/>
        </w:rPr>
      </w:pPr>
    </w:p>
    <w:p w14:paraId="2951A501" w14:textId="77777777" w:rsidR="00EF70B5" w:rsidRPr="004E6374" w:rsidRDefault="00EF70B5" w:rsidP="00EF70B5">
      <w:pPr>
        <w:pStyle w:val="Default"/>
        <w:spacing w:line="23" w:lineRule="atLeast"/>
        <w:jc w:val="both"/>
        <w:rPr>
          <w:b/>
          <w:bCs/>
          <w:sz w:val="22"/>
          <w:szCs w:val="22"/>
        </w:rPr>
      </w:pPr>
      <w:r w:rsidRPr="004E6374">
        <w:rPr>
          <w:b/>
          <w:bCs/>
          <w:sz w:val="22"/>
          <w:szCs w:val="22"/>
        </w:rPr>
        <w:t>Indicatorii specifici domeniilor de intervenţii atinse sunt:</w:t>
      </w:r>
    </w:p>
    <w:p w14:paraId="3C33DCF9" w14:textId="77777777" w:rsidR="00EF70B5" w:rsidRPr="004E6374" w:rsidRDefault="00EF70B5" w:rsidP="00EF70B5">
      <w:pPr>
        <w:pStyle w:val="Default"/>
        <w:spacing w:line="23" w:lineRule="atLeast"/>
        <w:jc w:val="both"/>
        <w:rPr>
          <w:sz w:val="22"/>
          <w:szCs w:val="22"/>
        </w:rPr>
      </w:pPr>
      <w:r w:rsidRPr="004E6374">
        <w:rPr>
          <w:b/>
          <w:bCs/>
          <w:sz w:val="22"/>
          <w:szCs w:val="22"/>
        </w:rPr>
        <w:t xml:space="preserve">2B - </w:t>
      </w:r>
      <w:r w:rsidRPr="004E6374">
        <w:rPr>
          <w:sz w:val="22"/>
          <w:szCs w:val="22"/>
        </w:rPr>
        <w:t>Numărul de exploatații agricole/beneficiari sprijiniți - 4;</w:t>
      </w:r>
    </w:p>
    <w:p w14:paraId="2CB10C7B" w14:textId="5EBCEF90" w:rsidR="00EF70B5" w:rsidRPr="004E6374" w:rsidRDefault="00EF70B5" w:rsidP="00EF70B5">
      <w:pPr>
        <w:pStyle w:val="Default"/>
        <w:spacing w:line="23" w:lineRule="atLeast"/>
        <w:jc w:val="both"/>
        <w:rPr>
          <w:sz w:val="22"/>
          <w:szCs w:val="22"/>
        </w:rPr>
      </w:pPr>
      <w:r w:rsidRPr="004E6374">
        <w:rPr>
          <w:b/>
          <w:bCs/>
          <w:sz w:val="22"/>
          <w:szCs w:val="22"/>
        </w:rPr>
        <w:t xml:space="preserve">       Cheltuială publică totală:</w:t>
      </w:r>
      <w:r w:rsidRPr="004E6374">
        <w:rPr>
          <w:sz w:val="22"/>
          <w:szCs w:val="22"/>
        </w:rPr>
        <w:t xml:space="preserve"> 240.000 euro</w:t>
      </w:r>
      <w:ins w:id="3" w:author="Elena Curcean" w:date="2022-10-24T15:09:00Z">
        <w:r w:rsidR="00141807">
          <w:rPr>
            <w:sz w:val="22"/>
            <w:szCs w:val="22"/>
          </w:rPr>
          <w:t xml:space="preserve"> (FEADR)</w:t>
        </w:r>
      </w:ins>
      <w:r w:rsidRPr="004E6374">
        <w:rPr>
          <w:sz w:val="22"/>
          <w:szCs w:val="22"/>
        </w:rPr>
        <w:t>;</w:t>
      </w:r>
      <w:ins w:id="4" w:author="Elena Curcean" w:date="2022-10-24T15:09:00Z">
        <w:r w:rsidR="00141807">
          <w:rPr>
            <w:sz w:val="22"/>
            <w:szCs w:val="22"/>
          </w:rPr>
          <w:t xml:space="preserve"> 157</w:t>
        </w:r>
      </w:ins>
      <w:ins w:id="5" w:author="Elena Curcean" w:date="2022-10-24T15:10:00Z">
        <w:r w:rsidR="00141807">
          <w:rPr>
            <w:sz w:val="22"/>
            <w:szCs w:val="22"/>
          </w:rPr>
          <w:t>.387,37 (EURI)</w:t>
        </w:r>
      </w:ins>
    </w:p>
    <w:p w14:paraId="1F38A43A" w14:textId="77777777" w:rsidR="00EF70B5" w:rsidRPr="004E6374" w:rsidRDefault="00EF70B5" w:rsidP="00EF70B5">
      <w:pPr>
        <w:pStyle w:val="Default"/>
        <w:spacing w:line="23" w:lineRule="atLeast"/>
        <w:jc w:val="both"/>
        <w:rPr>
          <w:b/>
          <w:bCs/>
          <w:sz w:val="22"/>
          <w:szCs w:val="22"/>
        </w:rPr>
      </w:pPr>
      <w:r w:rsidRPr="004E6374">
        <w:rPr>
          <w:b/>
          <w:bCs/>
          <w:sz w:val="22"/>
          <w:szCs w:val="22"/>
        </w:rPr>
        <w:t>6A</w:t>
      </w:r>
      <w:r w:rsidRPr="004E6374">
        <w:rPr>
          <w:sz w:val="22"/>
          <w:szCs w:val="22"/>
        </w:rPr>
        <w:t xml:space="preserve"> - Locuri de muncă create  </w:t>
      </w:r>
      <w:r>
        <w:rPr>
          <w:sz w:val="22"/>
          <w:szCs w:val="22"/>
        </w:rPr>
        <w:t xml:space="preserve"> 5</w:t>
      </w:r>
      <w:r w:rsidRPr="004E6374">
        <w:rPr>
          <w:sz w:val="22"/>
          <w:szCs w:val="22"/>
        </w:rPr>
        <w:t>;</w:t>
      </w:r>
    </w:p>
    <w:p w14:paraId="2FFA7A66" w14:textId="0182CC93" w:rsidR="00C56F8A" w:rsidRPr="005A69AE" w:rsidRDefault="00C56F8A" w:rsidP="00EF70B5">
      <w:pPr>
        <w:rPr>
          <w:lang w:val="it-CH"/>
        </w:rPr>
      </w:pPr>
    </w:p>
    <w:sectPr w:rsidR="00C56F8A" w:rsidRPr="005A69AE" w:rsidSect="003729EE">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erpetua">
    <w:panose1 w:val="02020502060401020303"/>
    <w:charset w:val="00"/>
    <w:family w:val="roman"/>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F23D8"/>
    <w:multiLevelType w:val="hybridMultilevel"/>
    <w:tmpl w:val="7BF8347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1CDF6026"/>
    <w:multiLevelType w:val="hybridMultilevel"/>
    <w:tmpl w:val="6278ED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33065B"/>
    <w:multiLevelType w:val="singleLevel"/>
    <w:tmpl w:val="51A0C2B8"/>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3" w15:restartNumberingAfterBreak="0">
    <w:nsid w:val="27AF12F3"/>
    <w:multiLevelType w:val="hybridMultilevel"/>
    <w:tmpl w:val="601C6650"/>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hint="default"/>
      </w:rPr>
    </w:lvl>
    <w:lvl w:ilvl="8" w:tplc="04180005">
      <w:start w:val="1"/>
      <w:numFmt w:val="bullet"/>
      <w:lvlText w:val=""/>
      <w:lvlJc w:val="left"/>
      <w:pPr>
        <w:ind w:left="6120" w:hanging="360"/>
      </w:pPr>
      <w:rPr>
        <w:rFonts w:ascii="Wingdings" w:hAnsi="Wingdings" w:hint="default"/>
      </w:rPr>
    </w:lvl>
  </w:abstractNum>
  <w:abstractNum w:abstractNumId="4" w15:restartNumberingAfterBreak="0">
    <w:nsid w:val="27FB768A"/>
    <w:multiLevelType w:val="hybridMultilevel"/>
    <w:tmpl w:val="A36022F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5906BC"/>
    <w:multiLevelType w:val="hybridMultilevel"/>
    <w:tmpl w:val="5DB44C1C"/>
    <w:lvl w:ilvl="0" w:tplc="E83262A2">
      <w:start w:val="1"/>
      <w:numFmt w:val="lowerLetter"/>
      <w:pStyle w:val="RES-NummerierungUnterabschnitte"/>
      <w:lvlText w:val="%1)"/>
      <w:lvlJc w:val="left"/>
      <w:pPr>
        <w:tabs>
          <w:tab w:val="num" w:pos="284"/>
        </w:tabs>
        <w:ind w:left="284" w:hanging="284"/>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2D514559"/>
    <w:multiLevelType w:val="hybridMultilevel"/>
    <w:tmpl w:val="EE5002B6"/>
    <w:lvl w:ilvl="0" w:tplc="8A80F220">
      <w:start w:val="1"/>
      <w:numFmt w:val="decimal"/>
      <w:pStyle w:val="REK-berschrift2"/>
      <w:lvlText w:val="%1."/>
      <w:lvlJc w:val="left"/>
      <w:pPr>
        <w:tabs>
          <w:tab w:val="num" w:pos="720"/>
        </w:tabs>
        <w:ind w:left="720" w:hanging="720"/>
      </w:pPr>
      <w:rPr>
        <w:rFonts w:ascii="Tahoma" w:hAnsi="Tahoma" w:cs="Tahoma" w:hint="default"/>
        <w:b/>
        <w:bCs/>
        <w:i w:val="0"/>
        <w:iCs w:val="0"/>
        <w:caps w:val="0"/>
        <w:strike w:val="0"/>
        <w:dstrike w:val="0"/>
        <w:vanish w:val="0"/>
        <w:spacing w:val="0"/>
        <w:kern w:val="0"/>
        <w:position w:val="0"/>
        <w:sz w:val="20"/>
        <w:szCs w:val="20"/>
        <w:u w:val="none"/>
        <w:vertAlign w:val="baseline"/>
      </w:rPr>
    </w:lvl>
    <w:lvl w:ilvl="1" w:tplc="1404527A">
      <w:start w:val="1"/>
      <w:numFmt w:val="decimal"/>
      <w:lvlText w:val="%2."/>
      <w:lvlJc w:val="left"/>
      <w:pPr>
        <w:tabs>
          <w:tab w:val="num" w:pos="1800"/>
        </w:tabs>
        <w:ind w:left="1800" w:hanging="720"/>
      </w:pPr>
      <w:rPr>
        <w:rFonts w:ascii="Times New Roman" w:hAnsi="Times New Roman" w:cs="Times New Roman"/>
        <w:b w:val="0"/>
        <w:bCs w:val="0"/>
        <w:i w:val="0"/>
        <w:iCs w:val="0"/>
        <w:caps w:val="0"/>
        <w:smallCaps w:val="0"/>
        <w:strike w:val="0"/>
        <w:dstrike w:val="0"/>
        <w:vanish w:val="0"/>
        <w:spacing w:val="0"/>
        <w:kern w:val="0"/>
        <w:position w:val="0"/>
        <w:u w:val="none"/>
        <w:vertAlign w:val="baseline"/>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44970AD6"/>
    <w:multiLevelType w:val="hybridMultilevel"/>
    <w:tmpl w:val="23A85D78"/>
    <w:lvl w:ilvl="0" w:tplc="04180011">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538441BD"/>
    <w:multiLevelType w:val="hybridMultilevel"/>
    <w:tmpl w:val="DE841CFA"/>
    <w:lvl w:ilvl="0" w:tplc="1DF0FE1C">
      <w:start w:val="1"/>
      <w:numFmt w:val="bullet"/>
      <w:pStyle w:val="Listenichtnummeriert"/>
      <w:lvlText w:val=""/>
      <w:lvlJc w:val="left"/>
      <w:pPr>
        <w:tabs>
          <w:tab w:val="num" w:pos="170"/>
        </w:tabs>
        <w:ind w:left="170" w:hanging="170"/>
      </w:pPr>
      <w:rPr>
        <w:rFonts w:ascii="Symbol" w:hAnsi="Symbol" w:hint="default"/>
      </w:rPr>
    </w:lvl>
    <w:lvl w:ilvl="1" w:tplc="1BB8B0F0">
      <w:start w:val="1"/>
      <w:numFmt w:val="bullet"/>
      <w:lvlText w:val="o"/>
      <w:lvlJc w:val="left"/>
      <w:pPr>
        <w:tabs>
          <w:tab w:val="num" w:pos="1440"/>
        </w:tabs>
        <w:ind w:left="1440" w:hanging="360"/>
      </w:pPr>
      <w:rPr>
        <w:rFonts w:ascii="Courier New" w:hAnsi="Courier New" w:hint="default"/>
      </w:rPr>
    </w:lvl>
    <w:lvl w:ilvl="2" w:tplc="8D149F64">
      <w:start w:val="1"/>
      <w:numFmt w:val="bullet"/>
      <w:lvlText w:val=""/>
      <w:lvlJc w:val="left"/>
      <w:pPr>
        <w:tabs>
          <w:tab w:val="num" w:pos="2160"/>
        </w:tabs>
        <w:ind w:left="2160" w:hanging="360"/>
      </w:pPr>
      <w:rPr>
        <w:rFonts w:ascii="Wingdings" w:hAnsi="Wingdings" w:hint="default"/>
      </w:rPr>
    </w:lvl>
    <w:lvl w:ilvl="3" w:tplc="38068702">
      <w:start w:val="1"/>
      <w:numFmt w:val="bullet"/>
      <w:lvlText w:val=""/>
      <w:lvlJc w:val="left"/>
      <w:pPr>
        <w:tabs>
          <w:tab w:val="num" w:pos="2880"/>
        </w:tabs>
        <w:ind w:left="2880" w:hanging="360"/>
      </w:pPr>
      <w:rPr>
        <w:rFonts w:ascii="Symbol" w:hAnsi="Symbol" w:hint="default"/>
      </w:rPr>
    </w:lvl>
    <w:lvl w:ilvl="4" w:tplc="E8886E52">
      <w:start w:val="1"/>
      <w:numFmt w:val="bullet"/>
      <w:lvlText w:val="o"/>
      <w:lvlJc w:val="left"/>
      <w:pPr>
        <w:tabs>
          <w:tab w:val="num" w:pos="3600"/>
        </w:tabs>
        <w:ind w:left="3600" w:hanging="360"/>
      </w:pPr>
      <w:rPr>
        <w:rFonts w:ascii="Courier New" w:hAnsi="Courier New" w:hint="default"/>
      </w:rPr>
    </w:lvl>
    <w:lvl w:ilvl="5" w:tplc="AD16C890">
      <w:start w:val="1"/>
      <w:numFmt w:val="bullet"/>
      <w:lvlText w:val=""/>
      <w:lvlJc w:val="left"/>
      <w:pPr>
        <w:tabs>
          <w:tab w:val="num" w:pos="4320"/>
        </w:tabs>
        <w:ind w:left="4320" w:hanging="360"/>
      </w:pPr>
      <w:rPr>
        <w:rFonts w:ascii="Wingdings" w:hAnsi="Wingdings" w:hint="default"/>
      </w:rPr>
    </w:lvl>
    <w:lvl w:ilvl="6" w:tplc="F826662A">
      <w:start w:val="1"/>
      <w:numFmt w:val="bullet"/>
      <w:lvlText w:val=""/>
      <w:lvlJc w:val="left"/>
      <w:pPr>
        <w:tabs>
          <w:tab w:val="num" w:pos="5040"/>
        </w:tabs>
        <w:ind w:left="5040" w:hanging="360"/>
      </w:pPr>
      <w:rPr>
        <w:rFonts w:ascii="Symbol" w:hAnsi="Symbol" w:hint="default"/>
      </w:rPr>
    </w:lvl>
    <w:lvl w:ilvl="7" w:tplc="ED4E51B4">
      <w:start w:val="1"/>
      <w:numFmt w:val="bullet"/>
      <w:lvlText w:val="o"/>
      <w:lvlJc w:val="left"/>
      <w:pPr>
        <w:tabs>
          <w:tab w:val="num" w:pos="5760"/>
        </w:tabs>
        <w:ind w:left="5760" w:hanging="360"/>
      </w:pPr>
      <w:rPr>
        <w:rFonts w:ascii="Courier New" w:hAnsi="Courier New" w:hint="default"/>
      </w:rPr>
    </w:lvl>
    <w:lvl w:ilvl="8" w:tplc="CFC67CE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594894"/>
    <w:multiLevelType w:val="multilevel"/>
    <w:tmpl w:val="A09AD310"/>
    <w:styleLink w:val="Headings"/>
    <w:lvl w:ilvl="0">
      <w:start w:val="1"/>
      <w:numFmt w:val="decimal"/>
      <w:suff w:val="space"/>
      <w:lvlText w:val="%1."/>
      <w:lvlJc w:val="left"/>
      <w:rPr>
        <w:rFonts w:cs="Times New Roman" w:hint="default"/>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color w:val="auto"/>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10" w15:restartNumberingAfterBreak="0">
    <w:nsid w:val="5F9D52DD"/>
    <w:multiLevelType w:val="hybridMultilevel"/>
    <w:tmpl w:val="7F1AAEE6"/>
    <w:lvl w:ilvl="0" w:tplc="FC3401F2">
      <w:numFmt w:val="bullet"/>
      <w:lvlText w:val="-"/>
      <w:lvlJc w:val="left"/>
      <w:pPr>
        <w:ind w:left="1629" w:hanging="360"/>
      </w:pPr>
      <w:rPr>
        <w:rFonts w:ascii="Trebuchet MS" w:eastAsia="Times New Roman" w:hAnsi="Trebuchet MS" w:hint="default"/>
      </w:rPr>
    </w:lvl>
    <w:lvl w:ilvl="1" w:tplc="DEAC18CE">
      <w:start w:val="1"/>
      <w:numFmt w:val="bullet"/>
      <w:lvlText w:val="o"/>
      <w:lvlJc w:val="left"/>
      <w:pPr>
        <w:ind w:left="2124" w:hanging="360"/>
      </w:pPr>
      <w:rPr>
        <w:rFonts w:ascii="Courier New" w:hAnsi="Courier New" w:hint="default"/>
      </w:rPr>
    </w:lvl>
    <w:lvl w:ilvl="2" w:tplc="DE6E9B70">
      <w:start w:val="1"/>
      <w:numFmt w:val="bullet"/>
      <w:lvlText w:val=""/>
      <w:lvlJc w:val="left"/>
      <w:pPr>
        <w:ind w:left="2844" w:hanging="360"/>
      </w:pPr>
      <w:rPr>
        <w:rFonts w:ascii="Wingdings" w:hAnsi="Wingdings" w:hint="default"/>
      </w:rPr>
    </w:lvl>
    <w:lvl w:ilvl="3" w:tplc="8E8297C0">
      <w:start w:val="1"/>
      <w:numFmt w:val="bullet"/>
      <w:lvlText w:val=""/>
      <w:lvlJc w:val="left"/>
      <w:pPr>
        <w:ind w:left="3564" w:hanging="360"/>
      </w:pPr>
      <w:rPr>
        <w:rFonts w:ascii="Symbol" w:hAnsi="Symbol" w:hint="default"/>
      </w:rPr>
    </w:lvl>
    <w:lvl w:ilvl="4" w:tplc="095EC762">
      <w:start w:val="1"/>
      <w:numFmt w:val="bullet"/>
      <w:lvlText w:val="o"/>
      <w:lvlJc w:val="left"/>
      <w:pPr>
        <w:ind w:left="4284" w:hanging="360"/>
      </w:pPr>
      <w:rPr>
        <w:rFonts w:ascii="Courier New" w:hAnsi="Courier New" w:hint="default"/>
      </w:rPr>
    </w:lvl>
    <w:lvl w:ilvl="5" w:tplc="72A0ED54">
      <w:start w:val="1"/>
      <w:numFmt w:val="bullet"/>
      <w:lvlText w:val=""/>
      <w:lvlJc w:val="left"/>
      <w:pPr>
        <w:ind w:left="5004" w:hanging="360"/>
      </w:pPr>
      <w:rPr>
        <w:rFonts w:ascii="Wingdings" w:hAnsi="Wingdings" w:hint="default"/>
      </w:rPr>
    </w:lvl>
    <w:lvl w:ilvl="6" w:tplc="48F44270">
      <w:start w:val="1"/>
      <w:numFmt w:val="bullet"/>
      <w:lvlText w:val=""/>
      <w:lvlJc w:val="left"/>
      <w:pPr>
        <w:ind w:left="5724" w:hanging="360"/>
      </w:pPr>
      <w:rPr>
        <w:rFonts w:ascii="Symbol" w:hAnsi="Symbol" w:hint="default"/>
      </w:rPr>
    </w:lvl>
    <w:lvl w:ilvl="7" w:tplc="41A85744">
      <w:start w:val="1"/>
      <w:numFmt w:val="bullet"/>
      <w:lvlText w:val="o"/>
      <w:lvlJc w:val="left"/>
      <w:pPr>
        <w:ind w:left="6444" w:hanging="360"/>
      </w:pPr>
      <w:rPr>
        <w:rFonts w:ascii="Courier New" w:hAnsi="Courier New" w:hint="default"/>
      </w:rPr>
    </w:lvl>
    <w:lvl w:ilvl="8" w:tplc="3528BD1E">
      <w:start w:val="1"/>
      <w:numFmt w:val="bullet"/>
      <w:lvlText w:val=""/>
      <w:lvlJc w:val="left"/>
      <w:pPr>
        <w:ind w:left="7164" w:hanging="360"/>
      </w:pPr>
      <w:rPr>
        <w:rFonts w:ascii="Wingdings" w:hAnsi="Wingdings" w:hint="default"/>
      </w:rPr>
    </w:lvl>
  </w:abstractNum>
  <w:abstractNum w:abstractNumId="11" w15:restartNumberingAfterBreak="0">
    <w:nsid w:val="722305F2"/>
    <w:multiLevelType w:val="hybridMultilevel"/>
    <w:tmpl w:val="722305F2"/>
    <w:lvl w:ilvl="0" w:tplc="131A212C">
      <w:start w:val="1"/>
      <w:numFmt w:val="bullet"/>
      <w:lvlText w:val=""/>
      <w:lvlJc w:val="left"/>
      <w:pPr>
        <w:ind w:left="720" w:hanging="360"/>
      </w:pPr>
      <w:rPr>
        <w:rFonts w:ascii="Symbol" w:hAnsi="Symbol"/>
      </w:rPr>
    </w:lvl>
    <w:lvl w:ilvl="1" w:tplc="04180003">
      <w:start w:val="1"/>
      <w:numFmt w:val="bullet"/>
      <w:lvlText w:val="o"/>
      <w:lvlJc w:val="left"/>
      <w:pPr>
        <w:tabs>
          <w:tab w:val="num" w:pos="1440"/>
        </w:tabs>
        <w:ind w:left="1440" w:hanging="360"/>
      </w:pPr>
      <w:rPr>
        <w:rFonts w:ascii="Courier New" w:hAnsi="Courier New"/>
      </w:rPr>
    </w:lvl>
    <w:lvl w:ilvl="2" w:tplc="04180005">
      <w:start w:val="1"/>
      <w:numFmt w:val="bullet"/>
      <w:lvlText w:val=""/>
      <w:lvlJc w:val="left"/>
      <w:pPr>
        <w:tabs>
          <w:tab w:val="num" w:pos="2160"/>
        </w:tabs>
        <w:ind w:left="2160" w:hanging="360"/>
      </w:pPr>
      <w:rPr>
        <w:rFonts w:ascii="Wingdings" w:hAnsi="Wingdings"/>
      </w:rPr>
    </w:lvl>
    <w:lvl w:ilvl="3" w:tplc="04180001">
      <w:start w:val="1"/>
      <w:numFmt w:val="bullet"/>
      <w:lvlText w:val=""/>
      <w:lvlJc w:val="left"/>
      <w:pPr>
        <w:tabs>
          <w:tab w:val="num" w:pos="2880"/>
        </w:tabs>
        <w:ind w:left="2880" w:hanging="360"/>
      </w:pPr>
      <w:rPr>
        <w:rFonts w:ascii="Symbol" w:hAnsi="Symbol"/>
      </w:rPr>
    </w:lvl>
    <w:lvl w:ilvl="4" w:tplc="04180003">
      <w:start w:val="1"/>
      <w:numFmt w:val="bullet"/>
      <w:lvlText w:val="o"/>
      <w:lvlJc w:val="left"/>
      <w:pPr>
        <w:tabs>
          <w:tab w:val="num" w:pos="3600"/>
        </w:tabs>
        <w:ind w:left="3600" w:hanging="360"/>
      </w:pPr>
      <w:rPr>
        <w:rFonts w:ascii="Courier New" w:hAnsi="Courier New"/>
      </w:rPr>
    </w:lvl>
    <w:lvl w:ilvl="5" w:tplc="04180005">
      <w:start w:val="1"/>
      <w:numFmt w:val="bullet"/>
      <w:lvlText w:val=""/>
      <w:lvlJc w:val="left"/>
      <w:pPr>
        <w:tabs>
          <w:tab w:val="num" w:pos="4320"/>
        </w:tabs>
        <w:ind w:left="4320" w:hanging="360"/>
      </w:pPr>
      <w:rPr>
        <w:rFonts w:ascii="Wingdings" w:hAnsi="Wingdings"/>
      </w:rPr>
    </w:lvl>
    <w:lvl w:ilvl="6" w:tplc="04180001">
      <w:start w:val="1"/>
      <w:numFmt w:val="bullet"/>
      <w:lvlText w:val=""/>
      <w:lvlJc w:val="left"/>
      <w:pPr>
        <w:tabs>
          <w:tab w:val="num" w:pos="5040"/>
        </w:tabs>
        <w:ind w:left="5040" w:hanging="360"/>
      </w:pPr>
      <w:rPr>
        <w:rFonts w:ascii="Symbol" w:hAnsi="Symbol"/>
      </w:rPr>
    </w:lvl>
    <w:lvl w:ilvl="7" w:tplc="04180003">
      <w:start w:val="1"/>
      <w:numFmt w:val="bullet"/>
      <w:lvlText w:val="o"/>
      <w:lvlJc w:val="left"/>
      <w:pPr>
        <w:tabs>
          <w:tab w:val="num" w:pos="5760"/>
        </w:tabs>
        <w:ind w:left="5760" w:hanging="360"/>
      </w:pPr>
      <w:rPr>
        <w:rFonts w:ascii="Courier New" w:hAnsi="Courier New"/>
      </w:rPr>
    </w:lvl>
    <w:lvl w:ilvl="8" w:tplc="04180005">
      <w:start w:val="1"/>
      <w:numFmt w:val="bullet"/>
      <w:lvlText w:val=""/>
      <w:lvlJc w:val="left"/>
      <w:pPr>
        <w:tabs>
          <w:tab w:val="num" w:pos="6480"/>
        </w:tabs>
        <w:ind w:left="6480" w:hanging="360"/>
      </w:pPr>
      <w:rPr>
        <w:rFonts w:ascii="Wingdings" w:hAnsi="Wingdings"/>
      </w:rPr>
    </w:lvl>
  </w:abstractNum>
  <w:abstractNum w:abstractNumId="12" w15:restartNumberingAfterBreak="0">
    <w:nsid w:val="722307F2"/>
    <w:multiLevelType w:val="hybridMultilevel"/>
    <w:tmpl w:val="722307F2"/>
    <w:lvl w:ilvl="0" w:tplc="77A803D0">
      <w:start w:val="1"/>
      <w:numFmt w:val="bullet"/>
      <w:lvlText w:val=""/>
      <w:lvlJc w:val="left"/>
      <w:pPr>
        <w:ind w:left="720" w:hanging="360"/>
      </w:pPr>
      <w:rPr>
        <w:rFonts w:ascii="Symbol" w:hAnsi="Symbol"/>
      </w:rPr>
    </w:lvl>
    <w:lvl w:ilvl="1" w:tplc="AE2C6D8E">
      <w:start w:val="1"/>
      <w:numFmt w:val="bullet"/>
      <w:lvlText w:val="o"/>
      <w:lvlJc w:val="left"/>
      <w:pPr>
        <w:tabs>
          <w:tab w:val="num" w:pos="1440"/>
        </w:tabs>
        <w:ind w:left="1440" w:hanging="360"/>
      </w:pPr>
      <w:rPr>
        <w:rFonts w:ascii="Courier New" w:hAnsi="Courier New"/>
      </w:rPr>
    </w:lvl>
    <w:lvl w:ilvl="2" w:tplc="6EC85754">
      <w:start w:val="1"/>
      <w:numFmt w:val="bullet"/>
      <w:lvlText w:val=""/>
      <w:lvlJc w:val="left"/>
      <w:pPr>
        <w:tabs>
          <w:tab w:val="num" w:pos="2160"/>
        </w:tabs>
        <w:ind w:left="2160" w:hanging="360"/>
      </w:pPr>
      <w:rPr>
        <w:rFonts w:ascii="Wingdings" w:hAnsi="Wingdings"/>
      </w:rPr>
    </w:lvl>
    <w:lvl w:ilvl="3" w:tplc="A33A505C">
      <w:start w:val="1"/>
      <w:numFmt w:val="bullet"/>
      <w:lvlText w:val=""/>
      <w:lvlJc w:val="left"/>
      <w:pPr>
        <w:tabs>
          <w:tab w:val="num" w:pos="2880"/>
        </w:tabs>
        <w:ind w:left="2880" w:hanging="360"/>
      </w:pPr>
      <w:rPr>
        <w:rFonts w:ascii="Symbol" w:hAnsi="Symbol"/>
      </w:rPr>
    </w:lvl>
    <w:lvl w:ilvl="4" w:tplc="37005228">
      <w:start w:val="1"/>
      <w:numFmt w:val="bullet"/>
      <w:lvlText w:val="o"/>
      <w:lvlJc w:val="left"/>
      <w:pPr>
        <w:tabs>
          <w:tab w:val="num" w:pos="3600"/>
        </w:tabs>
        <w:ind w:left="3600" w:hanging="360"/>
      </w:pPr>
      <w:rPr>
        <w:rFonts w:ascii="Courier New" w:hAnsi="Courier New"/>
      </w:rPr>
    </w:lvl>
    <w:lvl w:ilvl="5" w:tplc="280EE9F6">
      <w:start w:val="1"/>
      <w:numFmt w:val="bullet"/>
      <w:lvlText w:val=""/>
      <w:lvlJc w:val="left"/>
      <w:pPr>
        <w:tabs>
          <w:tab w:val="num" w:pos="4320"/>
        </w:tabs>
        <w:ind w:left="4320" w:hanging="360"/>
      </w:pPr>
      <w:rPr>
        <w:rFonts w:ascii="Wingdings" w:hAnsi="Wingdings"/>
      </w:rPr>
    </w:lvl>
    <w:lvl w:ilvl="6" w:tplc="457E6BE6">
      <w:start w:val="1"/>
      <w:numFmt w:val="bullet"/>
      <w:lvlText w:val=""/>
      <w:lvlJc w:val="left"/>
      <w:pPr>
        <w:tabs>
          <w:tab w:val="num" w:pos="5040"/>
        </w:tabs>
        <w:ind w:left="5040" w:hanging="360"/>
      </w:pPr>
      <w:rPr>
        <w:rFonts w:ascii="Symbol" w:hAnsi="Symbol"/>
      </w:rPr>
    </w:lvl>
    <w:lvl w:ilvl="7" w:tplc="C9322784">
      <w:start w:val="1"/>
      <w:numFmt w:val="bullet"/>
      <w:lvlText w:val="o"/>
      <w:lvlJc w:val="left"/>
      <w:pPr>
        <w:tabs>
          <w:tab w:val="num" w:pos="5760"/>
        </w:tabs>
        <w:ind w:left="5760" w:hanging="360"/>
      </w:pPr>
      <w:rPr>
        <w:rFonts w:ascii="Courier New" w:hAnsi="Courier New"/>
      </w:rPr>
    </w:lvl>
    <w:lvl w:ilvl="8" w:tplc="50F2C136">
      <w:start w:val="1"/>
      <w:numFmt w:val="bullet"/>
      <w:lvlText w:val=""/>
      <w:lvlJc w:val="left"/>
      <w:pPr>
        <w:tabs>
          <w:tab w:val="num" w:pos="6480"/>
        </w:tabs>
        <w:ind w:left="6480" w:hanging="360"/>
      </w:pPr>
      <w:rPr>
        <w:rFonts w:ascii="Wingdings" w:hAnsi="Wingdings"/>
      </w:rPr>
    </w:lvl>
  </w:abstractNum>
  <w:abstractNum w:abstractNumId="13" w15:restartNumberingAfterBreak="0">
    <w:nsid w:val="722307F5"/>
    <w:multiLevelType w:val="hybridMultilevel"/>
    <w:tmpl w:val="722307F5"/>
    <w:lvl w:ilvl="0" w:tplc="8C74D1EA">
      <w:start w:val="1"/>
      <w:numFmt w:val="bullet"/>
      <w:lvlText w:val=""/>
      <w:lvlJc w:val="left"/>
      <w:pPr>
        <w:ind w:left="720" w:hanging="360"/>
      </w:pPr>
      <w:rPr>
        <w:rFonts w:ascii="Symbol" w:hAnsi="Symbol"/>
      </w:rPr>
    </w:lvl>
    <w:lvl w:ilvl="1" w:tplc="7646C682">
      <w:start w:val="1"/>
      <w:numFmt w:val="bullet"/>
      <w:lvlText w:val="o"/>
      <w:lvlJc w:val="left"/>
      <w:pPr>
        <w:tabs>
          <w:tab w:val="num" w:pos="1440"/>
        </w:tabs>
        <w:ind w:left="1440" w:hanging="360"/>
      </w:pPr>
      <w:rPr>
        <w:rFonts w:ascii="Courier New" w:hAnsi="Courier New"/>
      </w:rPr>
    </w:lvl>
    <w:lvl w:ilvl="2" w:tplc="DFE60BA4">
      <w:start w:val="1"/>
      <w:numFmt w:val="bullet"/>
      <w:lvlText w:val=""/>
      <w:lvlJc w:val="left"/>
      <w:pPr>
        <w:tabs>
          <w:tab w:val="num" w:pos="2160"/>
        </w:tabs>
        <w:ind w:left="2160" w:hanging="360"/>
      </w:pPr>
      <w:rPr>
        <w:rFonts w:ascii="Wingdings" w:hAnsi="Wingdings"/>
      </w:rPr>
    </w:lvl>
    <w:lvl w:ilvl="3" w:tplc="091AAB24">
      <w:start w:val="1"/>
      <w:numFmt w:val="bullet"/>
      <w:lvlText w:val=""/>
      <w:lvlJc w:val="left"/>
      <w:pPr>
        <w:tabs>
          <w:tab w:val="num" w:pos="2880"/>
        </w:tabs>
        <w:ind w:left="2880" w:hanging="360"/>
      </w:pPr>
      <w:rPr>
        <w:rFonts w:ascii="Symbol" w:hAnsi="Symbol"/>
      </w:rPr>
    </w:lvl>
    <w:lvl w:ilvl="4" w:tplc="37065A7E">
      <w:start w:val="1"/>
      <w:numFmt w:val="bullet"/>
      <w:lvlText w:val="o"/>
      <w:lvlJc w:val="left"/>
      <w:pPr>
        <w:tabs>
          <w:tab w:val="num" w:pos="3600"/>
        </w:tabs>
        <w:ind w:left="3600" w:hanging="360"/>
      </w:pPr>
      <w:rPr>
        <w:rFonts w:ascii="Courier New" w:hAnsi="Courier New"/>
      </w:rPr>
    </w:lvl>
    <w:lvl w:ilvl="5" w:tplc="FF3E8752">
      <w:start w:val="1"/>
      <w:numFmt w:val="bullet"/>
      <w:lvlText w:val=""/>
      <w:lvlJc w:val="left"/>
      <w:pPr>
        <w:tabs>
          <w:tab w:val="num" w:pos="4320"/>
        </w:tabs>
        <w:ind w:left="4320" w:hanging="360"/>
      </w:pPr>
      <w:rPr>
        <w:rFonts w:ascii="Wingdings" w:hAnsi="Wingdings"/>
      </w:rPr>
    </w:lvl>
    <w:lvl w:ilvl="6" w:tplc="CBCCDBB4">
      <w:start w:val="1"/>
      <w:numFmt w:val="bullet"/>
      <w:lvlText w:val=""/>
      <w:lvlJc w:val="left"/>
      <w:pPr>
        <w:tabs>
          <w:tab w:val="num" w:pos="5040"/>
        </w:tabs>
        <w:ind w:left="5040" w:hanging="360"/>
      </w:pPr>
      <w:rPr>
        <w:rFonts w:ascii="Symbol" w:hAnsi="Symbol"/>
      </w:rPr>
    </w:lvl>
    <w:lvl w:ilvl="7" w:tplc="3C8AC468">
      <w:start w:val="1"/>
      <w:numFmt w:val="bullet"/>
      <w:lvlText w:val="o"/>
      <w:lvlJc w:val="left"/>
      <w:pPr>
        <w:tabs>
          <w:tab w:val="num" w:pos="5760"/>
        </w:tabs>
        <w:ind w:left="5760" w:hanging="360"/>
      </w:pPr>
      <w:rPr>
        <w:rFonts w:ascii="Courier New" w:hAnsi="Courier New"/>
      </w:rPr>
    </w:lvl>
    <w:lvl w:ilvl="8" w:tplc="5C0229F0">
      <w:start w:val="1"/>
      <w:numFmt w:val="bullet"/>
      <w:lvlText w:val=""/>
      <w:lvlJc w:val="left"/>
      <w:pPr>
        <w:tabs>
          <w:tab w:val="num" w:pos="6480"/>
        </w:tabs>
        <w:ind w:left="6480" w:hanging="360"/>
      </w:pPr>
      <w:rPr>
        <w:rFonts w:ascii="Wingdings" w:hAnsi="Wingdings"/>
      </w:rPr>
    </w:lvl>
  </w:abstractNum>
  <w:abstractNum w:abstractNumId="14" w15:restartNumberingAfterBreak="0">
    <w:nsid w:val="7A2E1A1A"/>
    <w:multiLevelType w:val="hybridMultilevel"/>
    <w:tmpl w:val="12361248"/>
    <w:lvl w:ilvl="0" w:tplc="8E5CDC28">
      <w:start w:val="1"/>
      <w:numFmt w:val="bullet"/>
      <w:lvlText w:val=""/>
      <w:lvlJc w:val="left"/>
      <w:pPr>
        <w:tabs>
          <w:tab w:val="num" w:pos="360"/>
        </w:tabs>
        <w:ind w:left="360" w:hanging="360"/>
      </w:pPr>
      <w:rPr>
        <w:rFonts w:ascii="Wingdings" w:hAnsi="Wingdings" w:hint="default"/>
      </w:rPr>
    </w:lvl>
    <w:lvl w:ilvl="1" w:tplc="6FB85456">
      <w:start w:val="1"/>
      <w:numFmt w:val="bullet"/>
      <w:lvlText w:val="o"/>
      <w:lvlJc w:val="left"/>
      <w:pPr>
        <w:tabs>
          <w:tab w:val="num" w:pos="1080"/>
        </w:tabs>
        <w:ind w:left="1080" w:hanging="360"/>
      </w:pPr>
      <w:rPr>
        <w:rFonts w:ascii="Courier New" w:hAnsi="Courier New" w:hint="default"/>
      </w:rPr>
    </w:lvl>
    <w:lvl w:ilvl="2" w:tplc="DE168204">
      <w:start w:val="1"/>
      <w:numFmt w:val="bullet"/>
      <w:lvlText w:val=""/>
      <w:lvlJc w:val="left"/>
      <w:pPr>
        <w:tabs>
          <w:tab w:val="num" w:pos="1800"/>
        </w:tabs>
        <w:ind w:left="1800" w:hanging="360"/>
      </w:pPr>
      <w:rPr>
        <w:rFonts w:ascii="Wingdings" w:hAnsi="Wingdings" w:hint="default"/>
      </w:rPr>
    </w:lvl>
    <w:lvl w:ilvl="3" w:tplc="61264666">
      <w:start w:val="1"/>
      <w:numFmt w:val="bullet"/>
      <w:lvlText w:val=""/>
      <w:lvlJc w:val="left"/>
      <w:pPr>
        <w:tabs>
          <w:tab w:val="num" w:pos="2520"/>
        </w:tabs>
        <w:ind w:left="2520" w:hanging="360"/>
      </w:pPr>
      <w:rPr>
        <w:rFonts w:ascii="Symbol" w:hAnsi="Symbol" w:hint="default"/>
      </w:rPr>
    </w:lvl>
    <w:lvl w:ilvl="4" w:tplc="1382C13A">
      <w:start w:val="1"/>
      <w:numFmt w:val="bullet"/>
      <w:lvlText w:val="o"/>
      <w:lvlJc w:val="left"/>
      <w:pPr>
        <w:tabs>
          <w:tab w:val="num" w:pos="3240"/>
        </w:tabs>
        <w:ind w:left="3240" w:hanging="360"/>
      </w:pPr>
      <w:rPr>
        <w:rFonts w:ascii="Courier New" w:hAnsi="Courier New" w:hint="default"/>
      </w:rPr>
    </w:lvl>
    <w:lvl w:ilvl="5" w:tplc="5352FCF2">
      <w:start w:val="1"/>
      <w:numFmt w:val="bullet"/>
      <w:lvlText w:val=""/>
      <w:lvlJc w:val="left"/>
      <w:pPr>
        <w:tabs>
          <w:tab w:val="num" w:pos="3960"/>
        </w:tabs>
        <w:ind w:left="3960" w:hanging="360"/>
      </w:pPr>
      <w:rPr>
        <w:rFonts w:ascii="Wingdings" w:hAnsi="Wingdings" w:hint="default"/>
      </w:rPr>
    </w:lvl>
    <w:lvl w:ilvl="6" w:tplc="822C369C">
      <w:start w:val="1"/>
      <w:numFmt w:val="bullet"/>
      <w:lvlText w:val=""/>
      <w:lvlJc w:val="left"/>
      <w:pPr>
        <w:tabs>
          <w:tab w:val="num" w:pos="4680"/>
        </w:tabs>
        <w:ind w:left="4680" w:hanging="360"/>
      </w:pPr>
      <w:rPr>
        <w:rFonts w:ascii="Symbol" w:hAnsi="Symbol" w:hint="default"/>
      </w:rPr>
    </w:lvl>
    <w:lvl w:ilvl="7" w:tplc="72106096">
      <w:start w:val="1"/>
      <w:numFmt w:val="bullet"/>
      <w:lvlText w:val="o"/>
      <w:lvlJc w:val="left"/>
      <w:pPr>
        <w:tabs>
          <w:tab w:val="num" w:pos="5400"/>
        </w:tabs>
        <w:ind w:left="5400" w:hanging="360"/>
      </w:pPr>
      <w:rPr>
        <w:rFonts w:ascii="Courier New" w:hAnsi="Courier New" w:hint="default"/>
      </w:rPr>
    </w:lvl>
    <w:lvl w:ilvl="8" w:tplc="DE723B26">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AC478A3"/>
    <w:multiLevelType w:val="hybridMultilevel"/>
    <w:tmpl w:val="B0C051E0"/>
    <w:lvl w:ilvl="0" w:tplc="0409000D">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7BE25C6F"/>
    <w:multiLevelType w:val="hybridMultilevel"/>
    <w:tmpl w:val="CED438BA"/>
    <w:lvl w:ilvl="0" w:tplc="0409000D">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186754320">
    <w:abstractNumId w:val="8"/>
  </w:num>
  <w:num w:numId="2" w16cid:durableId="878207350">
    <w:abstractNumId w:val="6"/>
  </w:num>
  <w:num w:numId="3" w16cid:durableId="609970258">
    <w:abstractNumId w:val="5"/>
    <w:lvlOverride w:ilvl="0">
      <w:startOverride w:val="1"/>
    </w:lvlOverride>
  </w:num>
  <w:num w:numId="4" w16cid:durableId="185490399">
    <w:abstractNumId w:val="2"/>
  </w:num>
  <w:num w:numId="5" w16cid:durableId="419062754">
    <w:abstractNumId w:val="9"/>
  </w:num>
  <w:num w:numId="6" w16cid:durableId="1136484668">
    <w:abstractNumId w:val="3"/>
  </w:num>
  <w:num w:numId="7" w16cid:durableId="1596749952">
    <w:abstractNumId w:val="10"/>
  </w:num>
  <w:num w:numId="8" w16cid:durableId="1471440265">
    <w:abstractNumId w:val="15"/>
  </w:num>
  <w:num w:numId="9" w16cid:durableId="476800919">
    <w:abstractNumId w:val="4"/>
  </w:num>
  <w:num w:numId="10" w16cid:durableId="1216622978">
    <w:abstractNumId w:val="16"/>
  </w:num>
  <w:num w:numId="11" w16cid:durableId="788858917">
    <w:abstractNumId w:val="1"/>
  </w:num>
  <w:num w:numId="12" w16cid:durableId="768817696">
    <w:abstractNumId w:val="0"/>
  </w:num>
  <w:num w:numId="13" w16cid:durableId="1637755753">
    <w:abstractNumId w:val="11"/>
  </w:num>
  <w:num w:numId="14" w16cid:durableId="595795875">
    <w:abstractNumId w:val="14"/>
  </w:num>
  <w:num w:numId="15" w16cid:durableId="926811752">
    <w:abstractNumId w:val="12"/>
  </w:num>
  <w:num w:numId="16" w16cid:durableId="675352190">
    <w:abstractNumId w:val="13"/>
  </w:num>
  <w:num w:numId="17" w16cid:durableId="1164199237">
    <w:abstractNumId w:val="7"/>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ena Curcean">
    <w15:presenceInfo w15:providerId="Windows Live" w15:userId="eefa462b27566a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70B5"/>
    <w:rsid w:val="00013647"/>
    <w:rsid w:val="000D7380"/>
    <w:rsid w:val="00141807"/>
    <w:rsid w:val="003729EE"/>
    <w:rsid w:val="003D2594"/>
    <w:rsid w:val="00524116"/>
    <w:rsid w:val="00555520"/>
    <w:rsid w:val="005713F5"/>
    <w:rsid w:val="005A69AE"/>
    <w:rsid w:val="0071336D"/>
    <w:rsid w:val="007808D9"/>
    <w:rsid w:val="00806377"/>
    <w:rsid w:val="00B30E66"/>
    <w:rsid w:val="00B36B5C"/>
    <w:rsid w:val="00B66A85"/>
    <w:rsid w:val="00BC07B3"/>
    <w:rsid w:val="00C56F8A"/>
    <w:rsid w:val="00D05D99"/>
    <w:rsid w:val="00DF3AC9"/>
    <w:rsid w:val="00EF70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4A52F"/>
  <w15:docId w15:val="{58FCBF83-6898-4684-8FED-B0233EB70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0B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1"/>
    <w:qFormat/>
    <w:rsid w:val="00EF70B5"/>
    <w:pPr>
      <w:spacing w:before="300" w:after="40"/>
      <w:outlineLvl w:val="0"/>
    </w:pPr>
    <w:rPr>
      <w:rFonts w:ascii="Franklin Gothic Book" w:hAnsi="Franklin Gothic Book"/>
      <w:b/>
      <w:color w:val="D34817"/>
      <w:spacing w:val="20"/>
      <w:sz w:val="32"/>
      <w:szCs w:val="20"/>
      <w:lang w:val="en-US" w:eastAsia="en-US"/>
    </w:rPr>
  </w:style>
  <w:style w:type="paragraph" w:styleId="Heading2">
    <w:name w:val="heading 2"/>
    <w:basedOn w:val="Normal"/>
    <w:next w:val="Normal"/>
    <w:link w:val="Heading2Char"/>
    <w:qFormat/>
    <w:rsid w:val="00EF70B5"/>
    <w:pPr>
      <w:spacing w:before="240" w:after="40"/>
      <w:outlineLvl w:val="1"/>
    </w:pPr>
    <w:rPr>
      <w:rFonts w:ascii="Franklin Gothic Book" w:hAnsi="Franklin Gothic Book" w:cs="Franklin Gothic Book"/>
      <w:b/>
      <w:bCs/>
      <w:color w:val="D34817"/>
      <w:spacing w:val="20"/>
    </w:rPr>
  </w:style>
  <w:style w:type="paragraph" w:styleId="Heading3">
    <w:name w:val="heading 3"/>
    <w:basedOn w:val="Normal"/>
    <w:next w:val="Normal"/>
    <w:link w:val="Heading3Char"/>
    <w:qFormat/>
    <w:rsid w:val="00EF70B5"/>
    <w:pPr>
      <w:keepNext/>
      <w:spacing w:before="240" w:after="60" w:line="276" w:lineRule="auto"/>
      <w:outlineLvl w:val="2"/>
    </w:pPr>
    <w:rPr>
      <w:rFonts w:ascii="Arial" w:hAnsi="Arial" w:cs="Arial"/>
      <w:b/>
      <w:bCs/>
      <w:color w:val="000000"/>
      <w:sz w:val="26"/>
      <w:szCs w:val="26"/>
      <w:lang w:val="en-US" w:eastAsia="en-US"/>
    </w:rPr>
  </w:style>
  <w:style w:type="paragraph" w:styleId="Heading4">
    <w:name w:val="heading 4"/>
    <w:basedOn w:val="Normal"/>
    <w:next w:val="Normal"/>
    <w:link w:val="Heading4Char"/>
    <w:qFormat/>
    <w:rsid w:val="00EF70B5"/>
    <w:pPr>
      <w:keepNext/>
      <w:spacing w:before="240" w:after="60" w:line="276" w:lineRule="auto"/>
      <w:outlineLvl w:val="3"/>
    </w:pPr>
    <w:rPr>
      <w:b/>
      <w:bCs/>
      <w:color w:val="000000"/>
      <w:sz w:val="28"/>
      <w:szCs w:val="28"/>
      <w:lang w:val="en-US" w:eastAsia="en-US"/>
    </w:rPr>
  </w:style>
  <w:style w:type="paragraph" w:styleId="Heading5">
    <w:name w:val="heading 5"/>
    <w:basedOn w:val="Normal"/>
    <w:next w:val="Normal"/>
    <w:link w:val="Heading5Char"/>
    <w:qFormat/>
    <w:rsid w:val="00EF70B5"/>
    <w:pPr>
      <w:spacing w:before="200" w:line="276" w:lineRule="auto"/>
      <w:outlineLvl w:val="4"/>
    </w:pPr>
    <w:rPr>
      <w:rFonts w:ascii="Franklin Gothic Book" w:hAnsi="Franklin Gothic Book" w:cs="Franklin Gothic Book"/>
      <w:b/>
      <w:bCs/>
      <w:i/>
      <w:iCs/>
      <w:color w:val="A28E6A"/>
      <w:spacing w:val="20"/>
      <w:sz w:val="20"/>
      <w:szCs w:val="20"/>
    </w:rPr>
  </w:style>
  <w:style w:type="paragraph" w:styleId="Heading6">
    <w:name w:val="heading 6"/>
    <w:basedOn w:val="Normal"/>
    <w:next w:val="Normal"/>
    <w:link w:val="Heading6Char"/>
    <w:qFormat/>
    <w:rsid w:val="00EF70B5"/>
    <w:pPr>
      <w:spacing w:before="200" w:line="276" w:lineRule="auto"/>
      <w:outlineLvl w:val="5"/>
    </w:pPr>
    <w:rPr>
      <w:rFonts w:ascii="Franklin Gothic Book" w:hAnsi="Franklin Gothic Book" w:cs="Franklin Gothic Book"/>
      <w:color w:val="A28E6A"/>
      <w:spacing w:val="10"/>
    </w:rPr>
  </w:style>
  <w:style w:type="paragraph" w:styleId="Heading7">
    <w:name w:val="heading 7"/>
    <w:basedOn w:val="Normal"/>
    <w:next w:val="Normal"/>
    <w:link w:val="Heading7Char"/>
    <w:qFormat/>
    <w:rsid w:val="00EF70B5"/>
    <w:pPr>
      <w:spacing w:before="200" w:line="276" w:lineRule="auto"/>
      <w:outlineLvl w:val="6"/>
    </w:pPr>
    <w:rPr>
      <w:rFonts w:ascii="Franklin Gothic Book" w:hAnsi="Franklin Gothic Book" w:cs="Franklin Gothic Book"/>
      <w:i/>
      <w:iCs/>
      <w:color w:val="A28E6A"/>
      <w:spacing w:val="10"/>
    </w:rPr>
  </w:style>
  <w:style w:type="paragraph" w:styleId="Heading8">
    <w:name w:val="heading 8"/>
    <w:basedOn w:val="Normal"/>
    <w:next w:val="Normal"/>
    <w:link w:val="Heading8Char"/>
    <w:qFormat/>
    <w:rsid w:val="00EF70B5"/>
    <w:pPr>
      <w:spacing w:before="200" w:line="276" w:lineRule="auto"/>
      <w:outlineLvl w:val="7"/>
    </w:pPr>
    <w:rPr>
      <w:rFonts w:ascii="Franklin Gothic Book" w:hAnsi="Franklin Gothic Book" w:cs="Franklin Gothic Book"/>
      <w:color w:val="D34817"/>
      <w:spacing w:val="10"/>
      <w:sz w:val="20"/>
      <w:szCs w:val="20"/>
    </w:rPr>
  </w:style>
  <w:style w:type="paragraph" w:styleId="Heading9">
    <w:name w:val="heading 9"/>
    <w:basedOn w:val="Normal"/>
    <w:next w:val="Normal"/>
    <w:link w:val="Heading9Char"/>
    <w:qFormat/>
    <w:rsid w:val="00EF70B5"/>
    <w:pPr>
      <w:spacing w:before="200" w:line="276" w:lineRule="auto"/>
      <w:outlineLvl w:val="8"/>
    </w:pPr>
    <w:rPr>
      <w:rFonts w:ascii="Franklin Gothic Book" w:hAnsi="Franklin Gothic Book" w:cs="Franklin Gothic Book"/>
      <w:i/>
      <w:iCs/>
      <w:color w:val="D34817"/>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rsid w:val="00EF70B5"/>
    <w:rPr>
      <w:rFonts w:ascii="Franklin Gothic Book" w:eastAsia="Times New Roman" w:hAnsi="Franklin Gothic Book" w:cs="Times New Roman"/>
      <w:b/>
      <w:color w:val="D34817"/>
      <w:spacing w:val="20"/>
      <w:sz w:val="32"/>
      <w:szCs w:val="20"/>
    </w:rPr>
  </w:style>
  <w:style w:type="character" w:customStyle="1" w:styleId="Heading2Char">
    <w:name w:val="Heading 2 Char"/>
    <w:basedOn w:val="DefaultParagraphFont"/>
    <w:link w:val="Heading2"/>
    <w:rsid w:val="00EF70B5"/>
    <w:rPr>
      <w:rFonts w:ascii="Franklin Gothic Book" w:eastAsia="Times New Roman" w:hAnsi="Franklin Gothic Book" w:cs="Franklin Gothic Book"/>
      <w:b/>
      <w:bCs/>
      <w:color w:val="D34817"/>
      <w:spacing w:val="20"/>
      <w:sz w:val="24"/>
      <w:szCs w:val="24"/>
      <w:lang w:val="en-GB" w:eastAsia="en-GB"/>
    </w:rPr>
  </w:style>
  <w:style w:type="character" w:customStyle="1" w:styleId="Heading3Char">
    <w:name w:val="Heading 3 Char"/>
    <w:basedOn w:val="DefaultParagraphFont"/>
    <w:link w:val="Heading3"/>
    <w:rsid w:val="00EF70B5"/>
    <w:rPr>
      <w:rFonts w:ascii="Arial" w:eastAsia="Times New Roman" w:hAnsi="Arial" w:cs="Arial"/>
      <w:b/>
      <w:bCs/>
      <w:color w:val="000000"/>
      <w:sz w:val="26"/>
      <w:szCs w:val="26"/>
    </w:rPr>
  </w:style>
  <w:style w:type="character" w:customStyle="1" w:styleId="Heading4Char">
    <w:name w:val="Heading 4 Char"/>
    <w:basedOn w:val="DefaultParagraphFont"/>
    <w:link w:val="Heading4"/>
    <w:rsid w:val="00EF70B5"/>
    <w:rPr>
      <w:rFonts w:ascii="Times New Roman" w:eastAsia="Times New Roman" w:hAnsi="Times New Roman" w:cs="Times New Roman"/>
      <w:b/>
      <w:bCs/>
      <w:color w:val="000000"/>
      <w:sz w:val="28"/>
      <w:szCs w:val="28"/>
    </w:rPr>
  </w:style>
  <w:style w:type="character" w:customStyle="1" w:styleId="Heading5Char">
    <w:name w:val="Heading 5 Char"/>
    <w:basedOn w:val="DefaultParagraphFont"/>
    <w:link w:val="Heading5"/>
    <w:rsid w:val="00EF70B5"/>
    <w:rPr>
      <w:rFonts w:ascii="Franklin Gothic Book" w:eastAsia="Times New Roman" w:hAnsi="Franklin Gothic Book" w:cs="Franklin Gothic Book"/>
      <w:b/>
      <w:bCs/>
      <w:i/>
      <w:iCs/>
      <w:color w:val="A28E6A"/>
      <w:spacing w:val="20"/>
      <w:sz w:val="20"/>
      <w:szCs w:val="20"/>
      <w:lang w:val="en-GB" w:eastAsia="en-GB"/>
    </w:rPr>
  </w:style>
  <w:style w:type="character" w:customStyle="1" w:styleId="Heading6Char">
    <w:name w:val="Heading 6 Char"/>
    <w:basedOn w:val="DefaultParagraphFont"/>
    <w:link w:val="Heading6"/>
    <w:rsid w:val="00EF70B5"/>
    <w:rPr>
      <w:rFonts w:ascii="Franklin Gothic Book" w:eastAsia="Times New Roman" w:hAnsi="Franklin Gothic Book" w:cs="Franklin Gothic Book"/>
      <w:color w:val="A28E6A"/>
      <w:spacing w:val="10"/>
      <w:sz w:val="24"/>
      <w:szCs w:val="24"/>
      <w:lang w:val="en-GB" w:eastAsia="en-GB"/>
    </w:rPr>
  </w:style>
  <w:style w:type="character" w:customStyle="1" w:styleId="Heading7Char">
    <w:name w:val="Heading 7 Char"/>
    <w:basedOn w:val="DefaultParagraphFont"/>
    <w:link w:val="Heading7"/>
    <w:rsid w:val="00EF70B5"/>
    <w:rPr>
      <w:rFonts w:ascii="Franklin Gothic Book" w:eastAsia="Times New Roman" w:hAnsi="Franklin Gothic Book" w:cs="Franklin Gothic Book"/>
      <w:i/>
      <w:iCs/>
      <w:color w:val="A28E6A"/>
      <w:spacing w:val="10"/>
      <w:sz w:val="24"/>
      <w:szCs w:val="24"/>
      <w:lang w:val="en-GB" w:eastAsia="en-GB"/>
    </w:rPr>
  </w:style>
  <w:style w:type="character" w:customStyle="1" w:styleId="Heading8Char">
    <w:name w:val="Heading 8 Char"/>
    <w:basedOn w:val="DefaultParagraphFont"/>
    <w:link w:val="Heading8"/>
    <w:rsid w:val="00EF70B5"/>
    <w:rPr>
      <w:rFonts w:ascii="Franklin Gothic Book" w:eastAsia="Times New Roman" w:hAnsi="Franklin Gothic Book" w:cs="Franklin Gothic Book"/>
      <w:color w:val="D34817"/>
      <w:spacing w:val="10"/>
      <w:sz w:val="20"/>
      <w:szCs w:val="20"/>
      <w:lang w:val="en-GB" w:eastAsia="en-GB"/>
    </w:rPr>
  </w:style>
  <w:style w:type="character" w:customStyle="1" w:styleId="Heading9Char">
    <w:name w:val="Heading 9 Char"/>
    <w:basedOn w:val="DefaultParagraphFont"/>
    <w:link w:val="Heading9"/>
    <w:rsid w:val="00EF70B5"/>
    <w:rPr>
      <w:rFonts w:ascii="Franklin Gothic Book" w:eastAsia="Times New Roman" w:hAnsi="Franklin Gothic Book" w:cs="Franklin Gothic Book"/>
      <w:i/>
      <w:iCs/>
      <w:color w:val="D34817"/>
      <w:spacing w:val="10"/>
      <w:sz w:val="20"/>
      <w:szCs w:val="20"/>
      <w:lang w:val="en-GB" w:eastAsia="en-GB"/>
    </w:rPr>
  </w:style>
  <w:style w:type="character" w:customStyle="1" w:styleId="Heading1Char">
    <w:name w:val="Heading 1 Char"/>
    <w:locked/>
    <w:rsid w:val="00EF70B5"/>
    <w:rPr>
      <w:rFonts w:ascii="Cambria" w:hAnsi="Cambria" w:cs="Cambria"/>
      <w:b/>
      <w:bCs/>
      <w:kern w:val="32"/>
      <w:sz w:val="32"/>
      <w:szCs w:val="32"/>
      <w:lang w:val="en-GB" w:eastAsia="en-GB"/>
    </w:rPr>
  </w:style>
  <w:style w:type="character" w:styleId="Hyperlink">
    <w:name w:val="Hyperlink"/>
    <w:rsid w:val="00EF70B5"/>
    <w:rPr>
      <w:rFonts w:cs="Times New Roman"/>
      <w:color w:val="0000FF"/>
      <w:u w:val="single"/>
    </w:rPr>
  </w:style>
  <w:style w:type="paragraph" w:customStyle="1" w:styleId="Default">
    <w:name w:val="Default"/>
    <w:rsid w:val="00EF70B5"/>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 w:type="character" w:styleId="Strong">
    <w:name w:val="Strong"/>
    <w:qFormat/>
    <w:rsid w:val="00EF70B5"/>
    <w:rPr>
      <w:rFonts w:cs="Times New Roman"/>
      <w:b/>
      <w:bCs/>
    </w:rPr>
  </w:style>
  <w:style w:type="paragraph" w:styleId="Footer">
    <w:name w:val="footer"/>
    <w:basedOn w:val="Normal"/>
    <w:link w:val="FooterChar"/>
    <w:rsid w:val="00EF70B5"/>
    <w:pPr>
      <w:tabs>
        <w:tab w:val="center" w:pos="4536"/>
        <w:tab w:val="right" w:pos="9072"/>
      </w:tabs>
    </w:pPr>
  </w:style>
  <w:style w:type="character" w:customStyle="1" w:styleId="FooterChar">
    <w:name w:val="Footer Char"/>
    <w:basedOn w:val="DefaultParagraphFont"/>
    <w:link w:val="Footer"/>
    <w:rsid w:val="00EF70B5"/>
    <w:rPr>
      <w:rFonts w:ascii="Times New Roman" w:eastAsia="Times New Roman" w:hAnsi="Times New Roman" w:cs="Times New Roman"/>
      <w:sz w:val="24"/>
      <w:szCs w:val="24"/>
      <w:lang w:val="en-GB" w:eastAsia="en-GB"/>
    </w:rPr>
  </w:style>
  <w:style w:type="character" w:styleId="PageNumber">
    <w:name w:val="page number"/>
    <w:rsid w:val="00EF70B5"/>
    <w:rPr>
      <w:rFonts w:cs="Times New Roman"/>
    </w:rPr>
  </w:style>
  <w:style w:type="table" w:styleId="TableGrid">
    <w:name w:val="Table Grid"/>
    <w:basedOn w:val="TableNormal"/>
    <w:rsid w:val="00EF70B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rsid w:val="00EF70B5"/>
    <w:pPr>
      <w:spacing w:after="0" w:line="24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rPr>
      <w:tblPr/>
      <w:tcPr>
        <w:tcBorders>
          <w:tl2br w:val="none" w:sz="0" w:space="0" w:color="auto"/>
          <w:tr2bl w:val="none" w:sz="0" w:space="0" w:color="auto"/>
        </w:tcBorders>
        <w:shd w:val="solid" w:color="000080" w:fill="FFFFFF"/>
      </w:tcPr>
    </w:tblStylePr>
    <w:tblStylePr w:type="lastRow">
      <w:rPr>
        <w:rFonts w:cs="Times New Roman"/>
      </w:rPr>
      <w:tblPr/>
      <w:tcPr>
        <w:tcBorders>
          <w:top w:val="single" w:sz="6" w:space="0" w:color="00008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solid" w:color="C0C0C0" w:fill="FFFFFF"/>
      </w:tcPr>
    </w:tblStylePr>
    <w:tblStylePr w:type="band2Vert">
      <w:rPr>
        <w:rFonts w:cs="Times New Roman"/>
      </w:rPr>
      <w:tblPr/>
      <w:tcPr>
        <w:shd w:val="pct10" w:color="000000" w:fill="FFFFFF"/>
      </w:tcPr>
    </w:tblStylePr>
    <w:tblStylePr w:type="neCell">
      <w:rPr>
        <w:rFonts w:cs="Times New Roman"/>
      </w:rPr>
      <w:tblPr/>
      <w:tcPr>
        <w:tcBorders>
          <w:tl2br w:val="none" w:sz="0" w:space="0" w:color="auto"/>
          <w:tr2bl w:val="none" w:sz="0" w:space="0" w:color="auto"/>
        </w:tcBorders>
      </w:tcPr>
    </w:tblStylePr>
  </w:style>
  <w:style w:type="paragraph" w:styleId="FootnoteText">
    <w:name w:val="footnote text"/>
    <w:aliases w:val="Footnote Text Char Char,Fußnote,single space,FOOTNOTES,fn,Podrozdział,Footnote,stile 1,Footnote1,Footnote2,Footnote3,Footnote4,Footnote5,Footnote6,Footnote7,Footnote8,Footnote9,Footnote10,Footnote11"/>
    <w:basedOn w:val="Normal"/>
    <w:link w:val="FootnoteTextChar1"/>
    <w:autoRedefine/>
    <w:semiHidden/>
    <w:rsid w:val="00EF70B5"/>
    <w:rPr>
      <w:rFonts w:ascii="Tahoma" w:hAnsi="Tahoma" w:cs="Tahoma"/>
      <w:sz w:val="16"/>
      <w:szCs w:val="16"/>
      <w:lang w:val="fr-FR" w:eastAsia="fr-FR"/>
    </w:rPr>
  </w:style>
  <w:style w:type="character" w:customStyle="1" w:styleId="FootnoteTextChar1">
    <w:name w:val="Footnote Text Char1"/>
    <w:aliases w:val="Footnote Text Char Char Char1,Fußnote Char1,single space Char1,FOOTNOTES Char1,fn Char1,Podrozdział Char1,Footnote Char1,stile 1 Char1,Footnote1 Char1,Footnote2 Char1,Footnote3 Char1,Footnote4 Char1,Footnote5 Char1,Footnote6 Char1"/>
    <w:basedOn w:val="DefaultParagraphFont"/>
    <w:link w:val="FootnoteText"/>
    <w:semiHidden/>
    <w:rsid w:val="00EF70B5"/>
    <w:rPr>
      <w:rFonts w:ascii="Tahoma" w:eastAsia="Times New Roman" w:hAnsi="Tahoma" w:cs="Tahoma"/>
      <w:sz w:val="16"/>
      <w:szCs w:val="16"/>
      <w:lang w:val="fr-FR" w:eastAsia="fr-FR"/>
    </w:rPr>
  </w:style>
  <w:style w:type="character" w:customStyle="1" w:styleId="FootnoteTextChar">
    <w:name w:val="Footnote Text Char"/>
    <w:aliases w:val="Footnote Text Char Char Char,Fußnote Char,single space Char,FOOTNOTES Char,fn Char,Podrozdział Char,Footnote Char,stile 1 Char,Footnote1 Char,Footnote2 Char,Footnote3 Char,Footnote4 Char,Footnote5 Char,Footnote6 Char,Footnote7 Char"/>
    <w:locked/>
    <w:rsid w:val="00EF70B5"/>
    <w:rPr>
      <w:rFonts w:cs="Times New Roman"/>
      <w:sz w:val="20"/>
      <w:szCs w:val="20"/>
      <w:lang w:val="en-GB" w:eastAsia="en-GB"/>
    </w:rPr>
  </w:style>
  <w:style w:type="character" w:styleId="FootnoteReference">
    <w:name w:val="footnote reference"/>
    <w:semiHidden/>
    <w:rsid w:val="00EF70B5"/>
    <w:rPr>
      <w:rFonts w:cs="Times New Roman"/>
      <w:vertAlign w:val="superscript"/>
    </w:rPr>
  </w:style>
  <w:style w:type="paragraph" w:customStyle="1" w:styleId="Frspaiere1">
    <w:name w:val="Fără spațiere1"/>
    <w:basedOn w:val="Normal"/>
    <w:link w:val="NoSpacingChar"/>
    <w:rsid w:val="00EF70B5"/>
    <w:rPr>
      <w:rFonts w:ascii="Perpetua" w:hAnsi="Perpetua"/>
      <w:color w:val="000000"/>
      <w:sz w:val="20"/>
      <w:szCs w:val="20"/>
      <w:lang w:val="en-US" w:eastAsia="en-US"/>
    </w:rPr>
  </w:style>
  <w:style w:type="paragraph" w:styleId="NormalWeb">
    <w:name w:val="Normal (Web)"/>
    <w:basedOn w:val="Normal"/>
    <w:rsid w:val="00EF70B5"/>
    <w:pPr>
      <w:spacing w:before="100" w:beforeAutospacing="1" w:after="100" w:afterAutospacing="1"/>
    </w:pPr>
    <w:rPr>
      <w:lang w:val="en-US" w:eastAsia="en-US"/>
    </w:rPr>
  </w:style>
  <w:style w:type="paragraph" w:customStyle="1" w:styleId="CM4">
    <w:name w:val="CM4"/>
    <w:basedOn w:val="Default"/>
    <w:next w:val="Default"/>
    <w:rsid w:val="00EF70B5"/>
    <w:rPr>
      <w:rFonts w:ascii="EUAlbertina" w:hAnsi="EUAlbertina" w:cs="EUAlbertina"/>
      <w:color w:val="auto"/>
    </w:rPr>
  </w:style>
  <w:style w:type="paragraph" w:customStyle="1" w:styleId="Listenichtnummeriert">
    <w:name w:val="Liste nicht nummeriert"/>
    <w:basedOn w:val="Normal"/>
    <w:rsid w:val="00EF70B5"/>
    <w:pPr>
      <w:numPr>
        <w:numId w:val="1"/>
      </w:numPr>
      <w:jc w:val="both"/>
    </w:pPr>
    <w:rPr>
      <w:rFonts w:ascii="Tahoma" w:hAnsi="Tahoma" w:cs="Tahoma"/>
      <w:sz w:val="20"/>
      <w:szCs w:val="20"/>
      <w:lang w:val="ro-RO" w:eastAsia="en-US"/>
    </w:rPr>
  </w:style>
  <w:style w:type="paragraph" w:styleId="Title">
    <w:name w:val="Title"/>
    <w:basedOn w:val="Normal"/>
    <w:link w:val="TitleChar"/>
    <w:qFormat/>
    <w:rsid w:val="00EF70B5"/>
    <w:pPr>
      <w:pBdr>
        <w:bottom w:val="single" w:sz="8" w:space="4" w:color="D34817"/>
      </w:pBdr>
      <w:spacing w:after="160"/>
      <w:jc w:val="center"/>
    </w:pPr>
    <w:rPr>
      <w:rFonts w:ascii="Franklin Gothic Book" w:hAnsi="Franklin Gothic Book" w:cs="Franklin Gothic Book"/>
      <w:b/>
      <w:bCs/>
      <w:smallCaps/>
      <w:color w:val="D34817"/>
      <w:sz w:val="48"/>
      <w:szCs w:val="48"/>
    </w:rPr>
  </w:style>
  <w:style w:type="character" w:customStyle="1" w:styleId="TitleChar">
    <w:name w:val="Title Char"/>
    <w:basedOn w:val="DefaultParagraphFont"/>
    <w:link w:val="Title"/>
    <w:rsid w:val="00EF70B5"/>
    <w:rPr>
      <w:rFonts w:ascii="Franklin Gothic Book" w:eastAsia="Times New Roman" w:hAnsi="Franklin Gothic Book" w:cs="Franklin Gothic Book"/>
      <w:b/>
      <w:bCs/>
      <w:smallCaps/>
      <w:color w:val="D34817"/>
      <w:sz w:val="48"/>
      <w:szCs w:val="48"/>
      <w:lang w:val="en-GB" w:eastAsia="en-GB"/>
    </w:rPr>
  </w:style>
  <w:style w:type="paragraph" w:styleId="Subtitle">
    <w:name w:val="Subtitle"/>
    <w:basedOn w:val="Normal"/>
    <w:link w:val="SubtitleChar"/>
    <w:qFormat/>
    <w:rsid w:val="00EF70B5"/>
    <w:pPr>
      <w:spacing w:after="480"/>
      <w:jc w:val="center"/>
    </w:pPr>
    <w:rPr>
      <w:rFonts w:ascii="Franklin Gothic Book" w:hAnsi="Franklin Gothic Book" w:cs="Franklin Gothic Book"/>
      <w:sz w:val="28"/>
      <w:szCs w:val="28"/>
    </w:rPr>
  </w:style>
  <w:style w:type="character" w:customStyle="1" w:styleId="SubtitleChar">
    <w:name w:val="Subtitle Char"/>
    <w:basedOn w:val="DefaultParagraphFont"/>
    <w:link w:val="Subtitle"/>
    <w:rsid w:val="00EF70B5"/>
    <w:rPr>
      <w:rFonts w:ascii="Franklin Gothic Book" w:eastAsia="Times New Roman" w:hAnsi="Franklin Gothic Book" w:cs="Franklin Gothic Book"/>
      <w:sz w:val="28"/>
      <w:szCs w:val="28"/>
      <w:lang w:val="en-GB" w:eastAsia="en-GB"/>
    </w:rPr>
  </w:style>
  <w:style w:type="paragraph" w:styleId="Caption">
    <w:name w:val="caption"/>
    <w:basedOn w:val="Normal"/>
    <w:next w:val="Normal"/>
    <w:qFormat/>
    <w:rsid w:val="00EF70B5"/>
    <w:rPr>
      <w:rFonts w:ascii="Perpetua" w:hAnsi="Perpetua" w:cs="Perpetua"/>
      <w:smallCaps/>
      <w:color w:val="9B2D1F"/>
      <w:spacing w:val="10"/>
      <w:sz w:val="18"/>
      <w:szCs w:val="18"/>
      <w:lang w:val="en-US" w:eastAsia="en-US"/>
    </w:rPr>
  </w:style>
  <w:style w:type="paragraph" w:styleId="BalloonText">
    <w:name w:val="Balloon Text"/>
    <w:basedOn w:val="Normal"/>
    <w:link w:val="BalloonTextChar"/>
    <w:semiHidden/>
    <w:rsid w:val="00EF70B5"/>
    <w:pPr>
      <w:spacing w:after="160" w:line="276" w:lineRule="auto"/>
    </w:pPr>
    <w:rPr>
      <w:rFonts w:ascii="Tahoma" w:hAnsi="Tahoma" w:cs="Tahoma"/>
      <w:color w:val="000000"/>
      <w:sz w:val="16"/>
      <w:szCs w:val="16"/>
    </w:rPr>
  </w:style>
  <w:style w:type="character" w:customStyle="1" w:styleId="BalloonTextChar">
    <w:name w:val="Balloon Text Char"/>
    <w:basedOn w:val="DefaultParagraphFont"/>
    <w:link w:val="BalloonText"/>
    <w:semiHidden/>
    <w:rsid w:val="00EF70B5"/>
    <w:rPr>
      <w:rFonts w:ascii="Tahoma" w:eastAsia="Times New Roman" w:hAnsi="Tahoma" w:cs="Tahoma"/>
      <w:color w:val="000000"/>
      <w:sz w:val="16"/>
      <w:szCs w:val="16"/>
      <w:lang w:val="en-GB" w:eastAsia="en-GB"/>
    </w:rPr>
  </w:style>
  <w:style w:type="paragraph" w:styleId="BlockText">
    <w:name w:val="Block Text"/>
    <w:aliases w:val="Block Quote"/>
    <w:basedOn w:val="Normal"/>
    <w:rsid w:val="00EF70B5"/>
    <w:pPr>
      <w:pBdr>
        <w:top w:val="single" w:sz="2" w:space="10" w:color="EE8C69"/>
        <w:bottom w:val="single" w:sz="24" w:space="10" w:color="EE8C69"/>
      </w:pBdr>
      <w:spacing w:after="280"/>
      <w:ind w:left="1440" w:right="1440"/>
      <w:jc w:val="both"/>
    </w:pPr>
    <w:rPr>
      <w:rFonts w:ascii="Perpetua" w:hAnsi="Perpetua" w:cs="Perpetua"/>
      <w:color w:val="FFFFFF"/>
      <w:sz w:val="28"/>
      <w:szCs w:val="28"/>
      <w:lang w:val="en-US" w:eastAsia="ko-KR"/>
    </w:rPr>
  </w:style>
  <w:style w:type="character" w:customStyle="1" w:styleId="Titlulcrii1">
    <w:name w:val="Titlul cărții1"/>
    <w:rsid w:val="00EF70B5"/>
    <w:rPr>
      <w:rFonts w:ascii="Franklin Gothic Book" w:hAnsi="Franklin Gothic Book" w:cs="Franklin Gothic Book"/>
      <w:i/>
      <w:iCs/>
      <w:color w:val="auto"/>
      <w:sz w:val="20"/>
      <w:szCs w:val="20"/>
    </w:rPr>
  </w:style>
  <w:style w:type="character" w:styleId="Emphasis">
    <w:name w:val="Emphasis"/>
    <w:qFormat/>
    <w:rsid w:val="00EF70B5"/>
    <w:rPr>
      <w:rFonts w:cs="Times New Roman"/>
      <w:b/>
      <w:bCs/>
      <w:i/>
      <w:iCs/>
      <w:color w:val="000000"/>
      <w:spacing w:val="2"/>
      <w:w w:val="100"/>
    </w:rPr>
  </w:style>
  <w:style w:type="paragraph" w:styleId="Header">
    <w:name w:val="header"/>
    <w:basedOn w:val="Normal"/>
    <w:link w:val="HeaderChar"/>
    <w:rsid w:val="00EF70B5"/>
    <w:pPr>
      <w:tabs>
        <w:tab w:val="center" w:pos="4320"/>
        <w:tab w:val="right" w:pos="8640"/>
      </w:tabs>
      <w:spacing w:after="160" w:line="276" w:lineRule="auto"/>
    </w:pPr>
    <w:rPr>
      <w:rFonts w:ascii="Perpetua" w:hAnsi="Perpetua" w:cs="Perpetua"/>
      <w:color w:val="000000"/>
      <w:sz w:val="20"/>
      <w:szCs w:val="20"/>
    </w:rPr>
  </w:style>
  <w:style w:type="character" w:customStyle="1" w:styleId="HeaderChar">
    <w:name w:val="Header Char"/>
    <w:basedOn w:val="DefaultParagraphFont"/>
    <w:link w:val="Header"/>
    <w:rsid w:val="00EF70B5"/>
    <w:rPr>
      <w:rFonts w:ascii="Perpetua" w:eastAsia="Times New Roman" w:hAnsi="Perpetua" w:cs="Perpetua"/>
      <w:color w:val="000000"/>
      <w:sz w:val="20"/>
      <w:szCs w:val="20"/>
      <w:lang w:val="en-GB" w:eastAsia="en-GB"/>
    </w:rPr>
  </w:style>
  <w:style w:type="character" w:customStyle="1" w:styleId="Accentuareintens1">
    <w:name w:val="Accentuare intensă1"/>
    <w:rsid w:val="00EF70B5"/>
    <w:rPr>
      <w:rFonts w:ascii="Perpetua" w:hAnsi="Perpetua" w:cs="Perpetua"/>
      <w:b/>
      <w:bCs/>
      <w:i/>
      <w:iCs/>
      <w:smallCaps/>
      <w:color w:val="9B2D1F"/>
      <w:spacing w:val="2"/>
      <w:w w:val="100"/>
      <w:sz w:val="20"/>
      <w:szCs w:val="20"/>
    </w:rPr>
  </w:style>
  <w:style w:type="paragraph" w:customStyle="1" w:styleId="Citatintens1">
    <w:name w:val="Citat intens1"/>
    <w:basedOn w:val="Normal"/>
    <w:link w:val="IntenseQuoteChar"/>
    <w:rsid w:val="00EF70B5"/>
    <w:pPr>
      <w:pBdr>
        <w:top w:val="single" w:sz="36" w:space="10" w:color="EE8C69"/>
        <w:left w:val="single" w:sz="24" w:space="10" w:color="D34817"/>
        <w:bottom w:val="single" w:sz="36" w:space="10" w:color="A28E6A"/>
        <w:right w:val="single" w:sz="24" w:space="10" w:color="D34817"/>
      </w:pBdr>
      <w:shd w:val="clear" w:color="auto" w:fill="D34817"/>
      <w:spacing w:after="160" w:line="276" w:lineRule="auto"/>
      <w:ind w:left="1440" w:right="1440"/>
      <w:jc w:val="center"/>
    </w:pPr>
    <w:rPr>
      <w:rFonts w:ascii="Franklin Gothic Book" w:hAnsi="Franklin Gothic Book" w:cs="Franklin Gothic Book"/>
      <w:i/>
      <w:iCs/>
      <w:color w:val="FFFFFF"/>
      <w:sz w:val="32"/>
      <w:szCs w:val="32"/>
      <w:lang w:val="en-US" w:eastAsia="en-US"/>
    </w:rPr>
  </w:style>
  <w:style w:type="character" w:customStyle="1" w:styleId="IntenseQuoteChar">
    <w:name w:val="Intense Quote Char"/>
    <w:link w:val="Citatintens1"/>
    <w:locked/>
    <w:rsid w:val="00EF70B5"/>
    <w:rPr>
      <w:rFonts w:ascii="Franklin Gothic Book" w:eastAsia="Times New Roman" w:hAnsi="Franklin Gothic Book" w:cs="Franklin Gothic Book"/>
      <w:i/>
      <w:iCs/>
      <w:color w:val="FFFFFF"/>
      <w:sz w:val="32"/>
      <w:szCs w:val="32"/>
      <w:shd w:val="clear" w:color="auto" w:fill="D34817"/>
    </w:rPr>
  </w:style>
  <w:style w:type="character" w:customStyle="1" w:styleId="Referireintens1">
    <w:name w:val="Referire intensă1"/>
    <w:rsid w:val="00EF70B5"/>
    <w:rPr>
      <w:rFonts w:cs="Times New Roman"/>
      <w:b/>
      <w:bCs/>
      <w:color w:val="D34817"/>
      <w:sz w:val="20"/>
      <w:szCs w:val="20"/>
      <w:u w:val="single"/>
    </w:rPr>
  </w:style>
  <w:style w:type="paragraph" w:styleId="ListBullet">
    <w:name w:val="List Bullet"/>
    <w:basedOn w:val="Normal"/>
    <w:rsid w:val="00EF70B5"/>
    <w:pPr>
      <w:spacing w:line="276" w:lineRule="auto"/>
      <w:ind w:left="360" w:hanging="360"/>
    </w:pPr>
    <w:rPr>
      <w:rFonts w:ascii="Perpetua" w:hAnsi="Perpetua" w:cs="Perpetua"/>
      <w:color w:val="000000"/>
      <w:sz w:val="22"/>
      <w:szCs w:val="22"/>
      <w:lang w:val="en-US" w:eastAsia="en-US"/>
    </w:rPr>
  </w:style>
  <w:style w:type="paragraph" w:styleId="ListBullet2">
    <w:name w:val="List Bullet 2"/>
    <w:basedOn w:val="Normal"/>
    <w:rsid w:val="00EF70B5"/>
    <w:pPr>
      <w:spacing w:line="276" w:lineRule="auto"/>
      <w:ind w:left="720" w:hanging="360"/>
    </w:pPr>
    <w:rPr>
      <w:rFonts w:ascii="Perpetua" w:hAnsi="Perpetua" w:cs="Perpetua"/>
      <w:color w:val="000000"/>
      <w:sz w:val="22"/>
      <w:szCs w:val="22"/>
      <w:lang w:val="en-US" w:eastAsia="en-US"/>
    </w:rPr>
  </w:style>
  <w:style w:type="paragraph" w:styleId="ListBullet3">
    <w:name w:val="List Bullet 3"/>
    <w:basedOn w:val="Normal"/>
    <w:rsid w:val="00EF70B5"/>
    <w:pPr>
      <w:spacing w:line="276" w:lineRule="auto"/>
      <w:ind w:left="1080" w:hanging="360"/>
    </w:pPr>
    <w:rPr>
      <w:rFonts w:ascii="Perpetua" w:hAnsi="Perpetua" w:cs="Perpetua"/>
      <w:color w:val="000000"/>
      <w:sz w:val="22"/>
      <w:szCs w:val="22"/>
      <w:lang w:val="en-US" w:eastAsia="en-US"/>
    </w:rPr>
  </w:style>
  <w:style w:type="paragraph" w:styleId="ListBullet4">
    <w:name w:val="List Bullet 4"/>
    <w:basedOn w:val="Normal"/>
    <w:rsid w:val="00EF70B5"/>
    <w:pPr>
      <w:spacing w:line="276" w:lineRule="auto"/>
      <w:ind w:left="1440" w:hanging="360"/>
    </w:pPr>
    <w:rPr>
      <w:rFonts w:ascii="Perpetua" w:hAnsi="Perpetua" w:cs="Perpetua"/>
      <w:color w:val="000000"/>
      <w:sz w:val="22"/>
      <w:szCs w:val="22"/>
      <w:lang w:val="en-US" w:eastAsia="en-US"/>
    </w:rPr>
  </w:style>
  <w:style w:type="paragraph" w:styleId="ListBullet5">
    <w:name w:val="List Bullet 5"/>
    <w:basedOn w:val="Normal"/>
    <w:rsid w:val="00EF70B5"/>
    <w:pPr>
      <w:spacing w:line="276" w:lineRule="auto"/>
      <w:ind w:left="1800" w:hanging="360"/>
    </w:pPr>
    <w:rPr>
      <w:rFonts w:ascii="Perpetua" w:hAnsi="Perpetua" w:cs="Perpetua"/>
      <w:color w:val="000000"/>
      <w:sz w:val="22"/>
      <w:szCs w:val="22"/>
      <w:lang w:val="en-US" w:eastAsia="en-US"/>
    </w:rPr>
  </w:style>
  <w:style w:type="paragraph" w:customStyle="1" w:styleId="Citat1">
    <w:name w:val="Citat1"/>
    <w:basedOn w:val="Normal"/>
    <w:link w:val="QuoteChar"/>
    <w:rsid w:val="00EF70B5"/>
    <w:pPr>
      <w:spacing w:after="160" w:line="276" w:lineRule="auto"/>
    </w:pPr>
    <w:rPr>
      <w:rFonts w:ascii="Perpetua" w:hAnsi="Perpetua" w:cs="Perpetua"/>
      <w:i/>
      <w:iCs/>
      <w:color w:val="FFFFFF"/>
    </w:rPr>
  </w:style>
  <w:style w:type="character" w:customStyle="1" w:styleId="QuoteChar">
    <w:name w:val="Quote Char"/>
    <w:link w:val="Citat1"/>
    <w:locked/>
    <w:rsid w:val="00EF70B5"/>
    <w:rPr>
      <w:rFonts w:ascii="Perpetua" w:eastAsia="Times New Roman" w:hAnsi="Perpetua" w:cs="Perpetua"/>
      <w:i/>
      <w:iCs/>
      <w:color w:val="FFFFFF"/>
      <w:sz w:val="24"/>
      <w:szCs w:val="24"/>
      <w:lang w:val="en-GB" w:eastAsia="en-GB"/>
    </w:rPr>
  </w:style>
  <w:style w:type="character" w:customStyle="1" w:styleId="Accentuaresubtil1">
    <w:name w:val="Accentuare subtilă1"/>
    <w:rsid w:val="00EF70B5"/>
    <w:rPr>
      <w:rFonts w:ascii="Perpetua" w:hAnsi="Perpetua" w:cs="Perpetua"/>
      <w:i/>
      <w:iCs/>
      <w:color w:val="000000"/>
      <w:spacing w:val="2"/>
      <w:w w:val="100"/>
      <w:kern w:val="0"/>
      <w:sz w:val="24"/>
      <w:szCs w:val="24"/>
    </w:rPr>
  </w:style>
  <w:style w:type="character" w:customStyle="1" w:styleId="Referiresubtil1">
    <w:name w:val="Referire subtilă1"/>
    <w:rsid w:val="00EF70B5"/>
    <w:rPr>
      <w:rFonts w:cs="Times New Roman"/>
      <w:color w:val="000000"/>
      <w:sz w:val="20"/>
      <w:szCs w:val="20"/>
      <w:u w:val="single"/>
    </w:rPr>
  </w:style>
  <w:style w:type="paragraph" w:styleId="TOC1">
    <w:name w:val="toc 1"/>
    <w:basedOn w:val="Normal"/>
    <w:next w:val="Normal"/>
    <w:autoRedefine/>
    <w:semiHidden/>
    <w:rsid w:val="00EF70B5"/>
    <w:pPr>
      <w:tabs>
        <w:tab w:val="right" w:leader="dot" w:pos="8630"/>
      </w:tabs>
      <w:spacing w:after="40"/>
    </w:pPr>
    <w:rPr>
      <w:rFonts w:ascii="Perpetua" w:hAnsi="Perpetua" w:cs="Perpetua"/>
      <w:smallCaps/>
      <w:noProof/>
      <w:color w:val="9B2D1F"/>
      <w:sz w:val="22"/>
      <w:szCs w:val="22"/>
      <w:lang w:val="en-US" w:eastAsia="en-US"/>
    </w:rPr>
  </w:style>
  <w:style w:type="paragraph" w:styleId="TOC2">
    <w:name w:val="toc 2"/>
    <w:basedOn w:val="Normal"/>
    <w:next w:val="Normal"/>
    <w:autoRedefine/>
    <w:semiHidden/>
    <w:rsid w:val="00EF70B5"/>
    <w:pPr>
      <w:tabs>
        <w:tab w:val="right" w:leader="dot" w:pos="8630"/>
      </w:tabs>
      <w:spacing w:after="40"/>
      <w:ind w:left="216"/>
    </w:pPr>
    <w:rPr>
      <w:rFonts w:ascii="Perpetua" w:hAnsi="Perpetua" w:cs="Perpetua"/>
      <w:smallCaps/>
      <w:noProof/>
      <w:color w:val="000000"/>
      <w:sz w:val="22"/>
      <w:szCs w:val="22"/>
      <w:lang w:val="en-US" w:eastAsia="en-US"/>
    </w:rPr>
  </w:style>
  <w:style w:type="paragraph" w:styleId="TOC3">
    <w:name w:val="toc 3"/>
    <w:basedOn w:val="Normal"/>
    <w:next w:val="Normal"/>
    <w:autoRedefine/>
    <w:semiHidden/>
    <w:rsid w:val="00EF70B5"/>
    <w:pPr>
      <w:tabs>
        <w:tab w:val="right" w:leader="dot" w:pos="8630"/>
      </w:tabs>
      <w:spacing w:after="40"/>
      <w:ind w:left="446"/>
    </w:pPr>
    <w:rPr>
      <w:rFonts w:ascii="Perpetua" w:hAnsi="Perpetua" w:cs="Perpetua"/>
      <w:smallCaps/>
      <w:noProof/>
      <w:color w:val="000000"/>
      <w:sz w:val="22"/>
      <w:szCs w:val="22"/>
      <w:lang w:val="en-US" w:eastAsia="en-US"/>
    </w:rPr>
  </w:style>
  <w:style w:type="paragraph" w:styleId="TOC4">
    <w:name w:val="toc 4"/>
    <w:basedOn w:val="Normal"/>
    <w:next w:val="Normal"/>
    <w:autoRedefine/>
    <w:semiHidden/>
    <w:rsid w:val="00EF70B5"/>
    <w:pPr>
      <w:tabs>
        <w:tab w:val="right" w:leader="dot" w:pos="8630"/>
      </w:tabs>
      <w:spacing w:after="40"/>
      <w:ind w:left="662"/>
    </w:pPr>
    <w:rPr>
      <w:rFonts w:ascii="Perpetua" w:hAnsi="Perpetua" w:cs="Perpetua"/>
      <w:smallCaps/>
      <w:noProof/>
      <w:color w:val="000000"/>
      <w:sz w:val="22"/>
      <w:szCs w:val="22"/>
      <w:lang w:val="en-US" w:eastAsia="en-US"/>
    </w:rPr>
  </w:style>
  <w:style w:type="paragraph" w:styleId="TOC5">
    <w:name w:val="toc 5"/>
    <w:basedOn w:val="Normal"/>
    <w:next w:val="Normal"/>
    <w:autoRedefine/>
    <w:semiHidden/>
    <w:rsid w:val="00EF70B5"/>
    <w:pPr>
      <w:tabs>
        <w:tab w:val="right" w:leader="dot" w:pos="8630"/>
      </w:tabs>
      <w:spacing w:after="40"/>
      <w:ind w:left="878"/>
    </w:pPr>
    <w:rPr>
      <w:rFonts w:ascii="Perpetua" w:hAnsi="Perpetua" w:cs="Perpetua"/>
      <w:smallCaps/>
      <w:noProof/>
      <w:color w:val="000000"/>
      <w:sz w:val="22"/>
      <w:szCs w:val="22"/>
      <w:lang w:val="en-US" w:eastAsia="en-US"/>
    </w:rPr>
  </w:style>
  <w:style w:type="paragraph" w:styleId="TOC6">
    <w:name w:val="toc 6"/>
    <w:basedOn w:val="Normal"/>
    <w:next w:val="Normal"/>
    <w:autoRedefine/>
    <w:semiHidden/>
    <w:rsid w:val="00EF70B5"/>
    <w:pPr>
      <w:tabs>
        <w:tab w:val="right" w:leader="dot" w:pos="8630"/>
      </w:tabs>
      <w:spacing w:after="40"/>
      <w:ind w:left="1094"/>
    </w:pPr>
    <w:rPr>
      <w:rFonts w:ascii="Perpetua" w:hAnsi="Perpetua" w:cs="Perpetua"/>
      <w:smallCaps/>
      <w:noProof/>
      <w:color w:val="000000"/>
      <w:sz w:val="22"/>
      <w:szCs w:val="22"/>
      <w:lang w:val="en-US" w:eastAsia="en-US"/>
    </w:rPr>
  </w:style>
  <w:style w:type="paragraph" w:styleId="TOC7">
    <w:name w:val="toc 7"/>
    <w:basedOn w:val="Normal"/>
    <w:next w:val="Normal"/>
    <w:autoRedefine/>
    <w:semiHidden/>
    <w:rsid w:val="00EF70B5"/>
    <w:pPr>
      <w:tabs>
        <w:tab w:val="right" w:leader="dot" w:pos="8630"/>
      </w:tabs>
      <w:spacing w:after="40"/>
      <w:ind w:left="1325"/>
    </w:pPr>
    <w:rPr>
      <w:rFonts w:ascii="Perpetua" w:hAnsi="Perpetua" w:cs="Perpetua"/>
      <w:smallCaps/>
      <w:noProof/>
      <w:color w:val="000000"/>
      <w:sz w:val="22"/>
      <w:szCs w:val="22"/>
      <w:lang w:val="en-US" w:eastAsia="en-US"/>
    </w:rPr>
  </w:style>
  <w:style w:type="paragraph" w:styleId="TOC8">
    <w:name w:val="toc 8"/>
    <w:basedOn w:val="Normal"/>
    <w:next w:val="Normal"/>
    <w:autoRedefine/>
    <w:semiHidden/>
    <w:rsid w:val="00EF70B5"/>
    <w:pPr>
      <w:tabs>
        <w:tab w:val="right" w:leader="dot" w:pos="8630"/>
      </w:tabs>
      <w:spacing w:after="40"/>
      <w:ind w:left="1540"/>
    </w:pPr>
    <w:rPr>
      <w:rFonts w:ascii="Perpetua" w:hAnsi="Perpetua" w:cs="Perpetua"/>
      <w:smallCaps/>
      <w:noProof/>
      <w:color w:val="000000"/>
      <w:sz w:val="22"/>
      <w:szCs w:val="22"/>
      <w:lang w:val="en-US" w:eastAsia="en-US"/>
    </w:rPr>
  </w:style>
  <w:style w:type="paragraph" w:styleId="TOC9">
    <w:name w:val="toc 9"/>
    <w:basedOn w:val="Normal"/>
    <w:next w:val="Normal"/>
    <w:autoRedefine/>
    <w:semiHidden/>
    <w:rsid w:val="00EF70B5"/>
    <w:pPr>
      <w:tabs>
        <w:tab w:val="right" w:leader="dot" w:pos="8630"/>
      </w:tabs>
      <w:spacing w:after="40"/>
      <w:ind w:left="1760"/>
    </w:pPr>
    <w:rPr>
      <w:rFonts w:ascii="Perpetua" w:hAnsi="Perpetua" w:cs="Perpetua"/>
      <w:smallCaps/>
      <w:noProof/>
      <w:color w:val="000000"/>
      <w:sz w:val="22"/>
      <w:szCs w:val="22"/>
      <w:lang w:val="en-US" w:eastAsia="en-US"/>
    </w:rPr>
  </w:style>
  <w:style w:type="paragraph" w:styleId="BodyText2">
    <w:name w:val="Body Text 2"/>
    <w:basedOn w:val="Normal"/>
    <w:link w:val="BodyText2Char"/>
    <w:rsid w:val="00EF70B5"/>
    <w:pPr>
      <w:spacing w:after="120" w:line="480" w:lineRule="auto"/>
    </w:pPr>
  </w:style>
  <w:style w:type="character" w:customStyle="1" w:styleId="BodyText2Char">
    <w:name w:val="Body Text 2 Char"/>
    <w:basedOn w:val="DefaultParagraphFont"/>
    <w:link w:val="BodyText2"/>
    <w:rsid w:val="00EF70B5"/>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rsid w:val="00EF70B5"/>
    <w:pPr>
      <w:spacing w:after="120" w:line="276" w:lineRule="auto"/>
      <w:ind w:left="283"/>
    </w:pPr>
    <w:rPr>
      <w:rFonts w:ascii="Perpetua" w:hAnsi="Perpetua" w:cs="Perpetua"/>
      <w:color w:val="000000"/>
      <w:sz w:val="22"/>
      <w:szCs w:val="22"/>
    </w:rPr>
  </w:style>
  <w:style w:type="character" w:customStyle="1" w:styleId="BodyTextIndentChar">
    <w:name w:val="Body Text Indent Char"/>
    <w:basedOn w:val="DefaultParagraphFont"/>
    <w:link w:val="BodyTextIndent"/>
    <w:rsid w:val="00EF70B5"/>
    <w:rPr>
      <w:rFonts w:ascii="Perpetua" w:eastAsia="Times New Roman" w:hAnsi="Perpetua" w:cs="Perpetua"/>
      <w:color w:val="000000"/>
      <w:lang w:val="en-GB" w:eastAsia="en-GB"/>
    </w:rPr>
  </w:style>
  <w:style w:type="paragraph" w:styleId="NoSpacing">
    <w:name w:val="No Spacing"/>
    <w:link w:val="NoSpacingChar1"/>
    <w:qFormat/>
    <w:rsid w:val="00EF70B5"/>
    <w:pPr>
      <w:spacing w:after="0" w:line="240" w:lineRule="auto"/>
    </w:pPr>
    <w:rPr>
      <w:rFonts w:ascii="Calibri" w:eastAsia="Times New Roman" w:hAnsi="Calibri" w:cs="Times New Roman"/>
      <w:lang w:val="ro-RO" w:eastAsia="ro-RO"/>
    </w:rPr>
  </w:style>
  <w:style w:type="character" w:customStyle="1" w:styleId="NoSpacingChar1">
    <w:name w:val="No Spacing Char1"/>
    <w:link w:val="NoSpacing"/>
    <w:locked/>
    <w:rsid w:val="00EF70B5"/>
    <w:rPr>
      <w:rFonts w:ascii="Calibri" w:eastAsia="Times New Roman" w:hAnsi="Calibri" w:cs="Times New Roman"/>
      <w:lang w:val="ro-RO" w:eastAsia="ro-RO"/>
    </w:rPr>
  </w:style>
  <w:style w:type="paragraph" w:customStyle="1" w:styleId="REK-berschrift2">
    <w:name w:val="REK-Überschrift 2"/>
    <w:basedOn w:val="Normal"/>
    <w:rsid w:val="00EF70B5"/>
    <w:pPr>
      <w:numPr>
        <w:numId w:val="2"/>
      </w:numPr>
      <w:spacing w:after="120"/>
    </w:pPr>
    <w:rPr>
      <w:rFonts w:ascii="Tahoma" w:hAnsi="Tahoma" w:cs="Tahoma"/>
      <w:b/>
      <w:bCs/>
      <w:sz w:val="20"/>
      <w:szCs w:val="20"/>
      <w:lang w:val="de-DE" w:eastAsia="de-DE"/>
    </w:rPr>
  </w:style>
  <w:style w:type="paragraph" w:customStyle="1" w:styleId="RES-NummerierungUnterabschnitte">
    <w:name w:val="RES-Nummerierung Unterabschnitte"/>
    <w:basedOn w:val="Normal"/>
    <w:link w:val="RES-NummerierungUnterabschnitteZchn"/>
    <w:rsid w:val="00EF70B5"/>
    <w:pPr>
      <w:numPr>
        <w:numId w:val="3"/>
      </w:numPr>
      <w:pBdr>
        <w:top w:val="single" w:sz="4" w:space="1" w:color="auto"/>
        <w:left w:val="single" w:sz="4" w:space="1" w:color="auto"/>
        <w:bottom w:val="single" w:sz="4" w:space="1" w:color="auto"/>
        <w:right w:val="single" w:sz="4" w:space="1" w:color="auto"/>
      </w:pBdr>
    </w:pPr>
    <w:rPr>
      <w:rFonts w:ascii="Tahoma" w:hAnsi="Tahoma"/>
      <w:b/>
      <w:bCs/>
      <w:sz w:val="20"/>
      <w:szCs w:val="20"/>
      <w:lang w:val="en-US" w:eastAsia="fr-FR"/>
    </w:rPr>
  </w:style>
  <w:style w:type="character" w:customStyle="1" w:styleId="RES-NummerierungUnterabschnitteZchn">
    <w:name w:val="RES-Nummerierung Unterabschnitte Zchn"/>
    <w:link w:val="RES-NummerierungUnterabschnitte"/>
    <w:locked/>
    <w:rsid w:val="00EF70B5"/>
    <w:rPr>
      <w:rFonts w:ascii="Tahoma" w:eastAsia="Times New Roman" w:hAnsi="Tahoma" w:cs="Times New Roman"/>
      <w:b/>
      <w:bCs/>
      <w:sz w:val="20"/>
      <w:szCs w:val="20"/>
      <w:lang w:eastAsia="fr-FR"/>
    </w:rPr>
  </w:style>
  <w:style w:type="table" w:customStyle="1" w:styleId="Listdeculoaredeschis-Accentuare61">
    <w:name w:val="Listă de culoare deschisă - Accentuare 61"/>
    <w:rsid w:val="00EF70B5"/>
    <w:pPr>
      <w:spacing w:after="0" w:line="240" w:lineRule="auto"/>
    </w:pPr>
    <w:rPr>
      <w:rFonts w:ascii="Perpetua" w:eastAsia="Times New Roman" w:hAnsi="Perpetua" w:cs="Perpetua"/>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Grilmedie3-Accentuare31">
    <w:name w:val="Grilă medie 3 - Accentuare 31"/>
    <w:rsid w:val="00EF70B5"/>
    <w:pPr>
      <w:spacing w:after="0" w:line="240" w:lineRule="auto"/>
    </w:pPr>
    <w:rPr>
      <w:rFonts w:ascii="Perpetua" w:eastAsia="Times New Roman" w:hAnsi="Perpetua" w:cs="Perpetu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Umbriredeculoaredeschis-Accentuare31">
    <w:name w:val="Umbrire de culoare deschisă - Accentuare 31"/>
    <w:rsid w:val="00EF70B5"/>
    <w:pPr>
      <w:spacing w:after="0" w:line="240" w:lineRule="auto"/>
    </w:pPr>
    <w:rPr>
      <w:rFonts w:ascii="Perpetua" w:eastAsia="Times New Roman" w:hAnsi="Perpetua" w:cs="Perpetua"/>
      <w:color w:val="76923C"/>
      <w:sz w:val="20"/>
      <w:szCs w:val="20"/>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Umbriremedie1-Accentuare31">
    <w:name w:val="Umbrire medie 1 - Accentuare 31"/>
    <w:rsid w:val="00EF70B5"/>
    <w:pPr>
      <w:spacing w:after="0" w:line="240" w:lineRule="auto"/>
    </w:pPr>
    <w:rPr>
      <w:rFonts w:ascii="Perpetua" w:eastAsia="Times New Roman" w:hAnsi="Perpetua" w:cs="Perpetua"/>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table" w:customStyle="1" w:styleId="Grilcolorat-Accentuare61">
    <w:name w:val="Grilă colorată - Accentuare 61"/>
    <w:rsid w:val="00EF70B5"/>
    <w:pPr>
      <w:spacing w:after="0" w:line="240" w:lineRule="auto"/>
    </w:pPr>
    <w:rPr>
      <w:rFonts w:ascii="Perpetua" w:eastAsia="Times New Roman" w:hAnsi="Perpetua" w:cs="Perpetu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DE9D9"/>
    </w:tcPr>
  </w:style>
  <w:style w:type="table" w:customStyle="1" w:styleId="Grildeculoaredeschis-Accentuare61">
    <w:name w:val="Grilă de culoare deschisă - Accentuare 61"/>
    <w:rsid w:val="00EF70B5"/>
    <w:pPr>
      <w:spacing w:after="0" w:line="240" w:lineRule="auto"/>
    </w:pPr>
    <w:rPr>
      <w:rFonts w:ascii="Perpetua" w:eastAsia="Times New Roman" w:hAnsi="Perpetua" w:cs="Perpetua"/>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style>
  <w:style w:type="paragraph" w:customStyle="1" w:styleId="REK-berschrift1">
    <w:name w:val="REK-Überschrift 1"/>
    <w:basedOn w:val="Normal"/>
    <w:rsid w:val="00EF70B5"/>
    <w:pPr>
      <w:pBdr>
        <w:top w:val="single" w:sz="4" w:space="1" w:color="auto"/>
        <w:left w:val="single" w:sz="4" w:space="4" w:color="auto"/>
        <w:bottom w:val="single" w:sz="4" w:space="1" w:color="auto"/>
        <w:right w:val="single" w:sz="4" w:space="4" w:color="auto"/>
      </w:pBdr>
      <w:spacing w:before="480" w:after="240"/>
      <w:jc w:val="center"/>
    </w:pPr>
    <w:rPr>
      <w:rFonts w:ascii="Tahoma" w:hAnsi="Tahoma" w:cs="Tahoma"/>
      <w:b/>
      <w:bCs/>
      <w:sz w:val="32"/>
      <w:szCs w:val="32"/>
      <w:lang w:val="de-DE" w:eastAsia="de-DE"/>
    </w:rPr>
  </w:style>
  <w:style w:type="table" w:styleId="TableList1">
    <w:name w:val="Table List 1"/>
    <w:basedOn w:val="TableNormal"/>
    <w:rsid w:val="00EF70B5"/>
    <w:pPr>
      <w:spacing w:after="160"/>
    </w:pPr>
    <w:rPr>
      <w:rFonts w:ascii="Perpetua" w:eastAsia="Times New Roman" w:hAnsi="Perpetua" w:cs="Perpetua"/>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Unicode MS"/>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Unicode MS"/>
      </w:rPr>
      <w:tblPr/>
      <w:tcPr>
        <w:tcBorders>
          <w:top w:val="single" w:sz="6" w:space="0" w:color="000000"/>
          <w:tl2br w:val="none" w:sz="0" w:space="0" w:color="auto"/>
          <w:tr2bl w:val="none" w:sz="0" w:space="0" w:color="auto"/>
        </w:tcBorders>
      </w:tcPr>
    </w:tblStylePr>
    <w:tblStylePr w:type="band1Horz">
      <w:rPr>
        <w:rFonts w:cs="Arial Unicode MS"/>
        <w:color w:val="auto"/>
      </w:rPr>
      <w:tblPr/>
      <w:tcPr>
        <w:tcBorders>
          <w:tl2br w:val="none" w:sz="0" w:space="0" w:color="auto"/>
          <w:tr2bl w:val="none" w:sz="0" w:space="0" w:color="auto"/>
        </w:tcBorders>
        <w:shd w:val="solid" w:color="C0C0C0" w:fill="FFFFFF"/>
      </w:tcPr>
    </w:tblStylePr>
    <w:tblStylePr w:type="band2Horz">
      <w:rPr>
        <w:rFonts w:cs="Arial Unicode MS"/>
        <w:color w:val="auto"/>
      </w:rPr>
      <w:tblPr/>
      <w:tcPr>
        <w:tcBorders>
          <w:tl2br w:val="none" w:sz="0" w:space="0" w:color="auto"/>
          <w:tr2bl w:val="none" w:sz="0" w:space="0" w:color="auto"/>
        </w:tcBorders>
      </w:tcPr>
    </w:tblStylePr>
    <w:tblStylePr w:type="swCell">
      <w:rPr>
        <w:rFonts w:cs="Arial Unicode MS"/>
        <w:b/>
        <w:bCs/>
      </w:rPr>
      <w:tblPr/>
      <w:tcPr>
        <w:tcBorders>
          <w:tl2br w:val="none" w:sz="0" w:space="0" w:color="auto"/>
          <w:tr2bl w:val="none" w:sz="0" w:space="0" w:color="auto"/>
        </w:tcBorders>
      </w:tcPr>
    </w:tblStylePr>
  </w:style>
  <w:style w:type="table" w:styleId="TableList7">
    <w:name w:val="Table List 7"/>
    <w:basedOn w:val="TableNormal"/>
    <w:rsid w:val="00EF70B5"/>
    <w:pPr>
      <w:spacing w:after="160"/>
    </w:pPr>
    <w:rPr>
      <w:rFonts w:ascii="Perpetua" w:eastAsia="Times New Roman" w:hAnsi="Perpetua" w:cs="Perpetua"/>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Unicode MS"/>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Unicode MS"/>
        <w:b/>
        <w:bCs/>
      </w:rPr>
      <w:tblPr/>
      <w:tcPr>
        <w:tcBorders>
          <w:top w:val="single" w:sz="12" w:space="0" w:color="008000"/>
          <w:tl2br w:val="none" w:sz="0" w:space="0" w:color="auto"/>
          <w:tr2bl w:val="none" w:sz="0" w:space="0" w:color="auto"/>
        </w:tcBorders>
      </w:tcPr>
    </w:tblStylePr>
    <w:tblStylePr w:type="firstCol">
      <w:rPr>
        <w:rFonts w:cs="Arial Unicode MS"/>
        <w:b/>
        <w:bCs/>
      </w:rPr>
      <w:tblPr/>
      <w:tcPr>
        <w:tcBorders>
          <w:tl2br w:val="none" w:sz="0" w:space="0" w:color="auto"/>
          <w:tr2bl w:val="none" w:sz="0" w:space="0" w:color="auto"/>
        </w:tcBorders>
      </w:tcPr>
    </w:tblStylePr>
    <w:tblStylePr w:type="lastCol">
      <w:rPr>
        <w:rFonts w:cs="Arial Unicode MS"/>
        <w:b/>
        <w:bCs/>
      </w:rPr>
      <w:tblPr/>
      <w:tcPr>
        <w:tcBorders>
          <w:tl2br w:val="none" w:sz="0" w:space="0" w:color="auto"/>
          <w:tr2bl w:val="none" w:sz="0" w:space="0" w:color="auto"/>
        </w:tcBorders>
      </w:tcPr>
    </w:tblStylePr>
    <w:tblStylePr w:type="band1Horz">
      <w:rPr>
        <w:rFonts w:cs="Arial Unicode MS"/>
        <w:color w:val="auto"/>
      </w:rPr>
      <w:tblPr/>
      <w:tcPr>
        <w:tcBorders>
          <w:tl2br w:val="none" w:sz="0" w:space="0" w:color="auto"/>
          <w:tr2bl w:val="none" w:sz="0" w:space="0" w:color="auto"/>
        </w:tcBorders>
        <w:shd w:val="pct20" w:color="000000" w:fill="FFFFFF"/>
      </w:tcPr>
    </w:tblStylePr>
    <w:tblStylePr w:type="band2Horz">
      <w:rPr>
        <w:rFonts w:cs="Arial Unicode MS"/>
      </w:rPr>
      <w:tblPr/>
      <w:tcPr>
        <w:tcBorders>
          <w:tl2br w:val="none" w:sz="0" w:space="0" w:color="auto"/>
          <w:tr2bl w:val="none" w:sz="0" w:space="0" w:color="auto"/>
        </w:tcBorders>
        <w:shd w:val="pct25" w:color="FFFF00" w:fill="FFFFFF"/>
      </w:tcPr>
    </w:tblStylePr>
  </w:style>
  <w:style w:type="table" w:styleId="TableContemporary">
    <w:name w:val="Table Contemporary"/>
    <w:basedOn w:val="TableNormal"/>
    <w:rsid w:val="00EF70B5"/>
    <w:pPr>
      <w:spacing w:after="160"/>
    </w:pPr>
    <w:rPr>
      <w:rFonts w:ascii="Perpetua" w:eastAsia="Times New Roman" w:hAnsi="Perpetua" w:cs="Perpetua"/>
      <w:sz w:val="20"/>
      <w:szCs w:val="20"/>
    </w:rPr>
    <w:tblPr>
      <w:tblStyleRowBandSize w:val="1"/>
      <w:tblBorders>
        <w:insideH w:val="single" w:sz="18" w:space="0" w:color="FFFFFF"/>
        <w:insideV w:val="single" w:sz="18" w:space="0" w:color="FFFFFF"/>
      </w:tblBorders>
    </w:tblPr>
    <w:tblStylePr w:type="firstRow">
      <w:rPr>
        <w:rFonts w:cs="Arial Unicode MS"/>
        <w:b/>
        <w:bCs/>
        <w:color w:val="auto"/>
      </w:rPr>
      <w:tblPr/>
      <w:tcPr>
        <w:tcBorders>
          <w:tl2br w:val="none" w:sz="0" w:space="0" w:color="auto"/>
          <w:tr2bl w:val="none" w:sz="0" w:space="0" w:color="auto"/>
        </w:tcBorders>
        <w:shd w:val="pct20" w:color="000000" w:fill="FFFFFF"/>
      </w:tcPr>
    </w:tblStylePr>
    <w:tblStylePr w:type="band1Horz">
      <w:rPr>
        <w:rFonts w:cs="Arial Unicode MS"/>
        <w:color w:val="auto"/>
      </w:rPr>
      <w:tblPr/>
      <w:tcPr>
        <w:tcBorders>
          <w:tl2br w:val="none" w:sz="0" w:space="0" w:color="auto"/>
          <w:tr2bl w:val="none" w:sz="0" w:space="0" w:color="auto"/>
        </w:tcBorders>
        <w:shd w:val="pct5" w:color="000000" w:fill="FFFFFF"/>
      </w:tcPr>
    </w:tblStylePr>
    <w:tblStylePr w:type="band2Horz">
      <w:rPr>
        <w:rFonts w:cs="Arial Unicode MS"/>
        <w:color w:val="auto"/>
      </w:rPr>
      <w:tblPr/>
      <w:tcPr>
        <w:tcBorders>
          <w:tl2br w:val="none" w:sz="0" w:space="0" w:color="auto"/>
          <w:tr2bl w:val="none" w:sz="0" w:space="0" w:color="auto"/>
        </w:tcBorders>
        <w:shd w:val="pct20" w:color="000000" w:fill="FFFFFF"/>
      </w:tcPr>
    </w:tblStylePr>
  </w:style>
  <w:style w:type="paragraph" w:customStyle="1" w:styleId="CharCaracterCaracterCharCaracterCaracterChar1CaracterCaracterChar">
    <w:name w:val="Char Caracter Caracter Char Caracter Caracter Char1 Caracter Caracter Char"/>
    <w:basedOn w:val="Normal"/>
    <w:rsid w:val="00EF70B5"/>
    <w:pPr>
      <w:spacing w:after="160" w:line="240" w:lineRule="exact"/>
    </w:pPr>
    <w:rPr>
      <w:rFonts w:ascii="Tahoma" w:hAnsi="Tahoma" w:cs="Tahoma"/>
      <w:sz w:val="20"/>
      <w:szCs w:val="20"/>
      <w:lang w:val="en-US" w:eastAsia="en-US"/>
    </w:rPr>
  </w:style>
  <w:style w:type="paragraph" w:styleId="ListParagraph">
    <w:name w:val="List Paragraph"/>
    <w:basedOn w:val="Normal"/>
    <w:qFormat/>
    <w:rsid w:val="00EF70B5"/>
    <w:pPr>
      <w:spacing w:after="160" w:line="276" w:lineRule="auto"/>
      <w:ind w:left="720"/>
    </w:pPr>
    <w:rPr>
      <w:rFonts w:ascii="Tahoma" w:hAnsi="Tahoma" w:cs="Tahoma"/>
      <w:color w:val="000000"/>
      <w:sz w:val="22"/>
      <w:szCs w:val="22"/>
      <w:lang w:val="ro-RO" w:eastAsia="en-US"/>
    </w:rPr>
  </w:style>
  <w:style w:type="paragraph" w:styleId="BodyText">
    <w:name w:val="Body Text"/>
    <w:basedOn w:val="Normal"/>
    <w:link w:val="BodyTextChar"/>
    <w:rsid w:val="00EF70B5"/>
    <w:pPr>
      <w:spacing w:after="120" w:line="276" w:lineRule="auto"/>
    </w:pPr>
    <w:rPr>
      <w:rFonts w:ascii="Perpetua" w:hAnsi="Perpetua" w:cs="Perpetua"/>
      <w:color w:val="000000"/>
      <w:sz w:val="22"/>
      <w:szCs w:val="22"/>
      <w:lang w:val="en-US" w:eastAsia="en-US"/>
    </w:rPr>
  </w:style>
  <w:style w:type="character" w:customStyle="1" w:styleId="BodyTextChar">
    <w:name w:val="Body Text Char"/>
    <w:basedOn w:val="DefaultParagraphFont"/>
    <w:link w:val="BodyText"/>
    <w:rsid w:val="00EF70B5"/>
    <w:rPr>
      <w:rFonts w:ascii="Perpetua" w:eastAsia="Times New Roman" w:hAnsi="Perpetua" w:cs="Perpetua"/>
      <w:color w:val="000000"/>
    </w:rPr>
  </w:style>
  <w:style w:type="paragraph" w:customStyle="1" w:styleId="ListDash">
    <w:name w:val="List Dash"/>
    <w:basedOn w:val="Normal"/>
    <w:rsid w:val="00EF70B5"/>
    <w:pPr>
      <w:numPr>
        <w:numId w:val="4"/>
      </w:numPr>
      <w:spacing w:before="120" w:after="120"/>
      <w:jc w:val="both"/>
    </w:pPr>
    <w:rPr>
      <w:lang w:eastAsia="zh-CN"/>
    </w:rPr>
  </w:style>
  <w:style w:type="paragraph" w:customStyle="1" w:styleId="Listparagraf1">
    <w:name w:val="Listă paragraf1"/>
    <w:aliases w:val="Normal bullet 2,List Paragraph1,Akapit z listą BS,Outlines a.b.c.,List_Paragraph,Multilevel para_II,Akapit z lista BS"/>
    <w:basedOn w:val="Normal"/>
    <w:link w:val="ListParagraphChar"/>
    <w:rsid w:val="00EF70B5"/>
    <w:pPr>
      <w:spacing w:after="200" w:line="276" w:lineRule="auto"/>
      <w:ind w:left="720"/>
    </w:pPr>
    <w:rPr>
      <w:rFonts w:ascii="Calibri" w:hAnsi="Calibri"/>
      <w:sz w:val="20"/>
      <w:szCs w:val="20"/>
      <w:lang w:val="ro-RO" w:eastAsia="en-US"/>
    </w:rPr>
  </w:style>
  <w:style w:type="character" w:customStyle="1" w:styleId="ListParagraphChar">
    <w:name w:val="List Paragraph Char"/>
    <w:aliases w:val="Normal bullet 2 Char,List Paragraph1 Char,Akapit z listą BS Char,Outlines a.b.c. Char,List_Paragraph Char,Multilevel para_II Char,Akapit z lista BS Char"/>
    <w:link w:val="Listparagraf1"/>
    <w:locked/>
    <w:rsid w:val="00EF70B5"/>
    <w:rPr>
      <w:rFonts w:ascii="Calibri" w:eastAsia="Times New Roman" w:hAnsi="Calibri" w:cs="Times New Roman"/>
      <w:sz w:val="20"/>
      <w:szCs w:val="20"/>
      <w:lang w:val="ro-RO"/>
    </w:rPr>
  </w:style>
  <w:style w:type="character" w:customStyle="1" w:styleId="NoSpacingChar">
    <w:name w:val="No Spacing Char"/>
    <w:link w:val="Frspaiere1"/>
    <w:locked/>
    <w:rsid w:val="00EF70B5"/>
    <w:rPr>
      <w:rFonts w:ascii="Perpetua" w:eastAsia="Times New Roman" w:hAnsi="Perpetua" w:cs="Times New Roman"/>
      <w:color w:val="000000"/>
      <w:sz w:val="20"/>
      <w:szCs w:val="20"/>
    </w:rPr>
  </w:style>
  <w:style w:type="numbering" w:customStyle="1" w:styleId="Headings">
    <w:name w:val="Headings"/>
    <w:rsid w:val="00EF70B5"/>
    <w:pPr>
      <w:numPr>
        <w:numId w:val="5"/>
      </w:numPr>
    </w:pPr>
  </w:style>
  <w:style w:type="paragraph" w:customStyle="1" w:styleId="NoSpacing1">
    <w:name w:val="No Spacing1"/>
    <w:basedOn w:val="Normal"/>
    <w:rsid w:val="00EF70B5"/>
    <w:rPr>
      <w:rFonts w:ascii="Perpetua" w:hAnsi="Perpetua"/>
      <w:color w:val="000000"/>
      <w:sz w:val="20"/>
      <w:szCs w:val="20"/>
      <w:lang w:val="en-US" w:eastAsia="en-US"/>
    </w:rPr>
  </w:style>
  <w:style w:type="character" w:styleId="CommentReference">
    <w:name w:val="annotation reference"/>
    <w:rsid w:val="00EF70B5"/>
    <w:rPr>
      <w:sz w:val="16"/>
      <w:szCs w:val="16"/>
    </w:rPr>
  </w:style>
  <w:style w:type="paragraph" w:styleId="CommentText">
    <w:name w:val="annotation text"/>
    <w:basedOn w:val="Normal"/>
    <w:link w:val="CommentTextChar"/>
    <w:rsid w:val="00EF70B5"/>
    <w:pPr>
      <w:spacing w:after="200" w:line="276" w:lineRule="auto"/>
    </w:pPr>
    <w:rPr>
      <w:rFonts w:ascii="Calibri" w:hAnsi="Calibri"/>
      <w:sz w:val="20"/>
      <w:szCs w:val="20"/>
      <w:lang w:val="ro-RO" w:eastAsia="en-US"/>
    </w:rPr>
  </w:style>
  <w:style w:type="character" w:customStyle="1" w:styleId="CommentTextChar">
    <w:name w:val="Comment Text Char"/>
    <w:basedOn w:val="DefaultParagraphFont"/>
    <w:link w:val="CommentText"/>
    <w:rsid w:val="00EF70B5"/>
    <w:rPr>
      <w:rFonts w:ascii="Calibri" w:eastAsia="Times New Roman" w:hAnsi="Calibri" w:cs="Times New Roman"/>
      <w:sz w:val="20"/>
      <w:szCs w:val="20"/>
      <w:lang w:val="ro-RO"/>
    </w:rPr>
  </w:style>
  <w:style w:type="paragraph" w:styleId="CommentSubject">
    <w:name w:val="annotation subject"/>
    <w:basedOn w:val="CommentText"/>
    <w:next w:val="CommentText"/>
    <w:link w:val="CommentSubjectChar"/>
    <w:rsid w:val="00EF70B5"/>
    <w:rPr>
      <w:b/>
      <w:bCs/>
    </w:rPr>
  </w:style>
  <w:style w:type="character" w:customStyle="1" w:styleId="CommentSubjectChar">
    <w:name w:val="Comment Subject Char"/>
    <w:basedOn w:val="CommentTextChar"/>
    <w:link w:val="CommentSubject"/>
    <w:rsid w:val="00EF70B5"/>
    <w:rPr>
      <w:rFonts w:ascii="Calibri" w:eastAsia="Times New Roman" w:hAnsi="Calibri" w:cs="Times New Roman"/>
      <w:b/>
      <w:bCs/>
      <w:sz w:val="20"/>
      <w:szCs w:val="20"/>
      <w:lang w:val="ro-RO"/>
    </w:rPr>
  </w:style>
  <w:style w:type="paragraph" w:styleId="Revision">
    <w:name w:val="Revision"/>
    <w:hidden/>
    <w:uiPriority w:val="99"/>
    <w:semiHidden/>
    <w:rsid w:val="00EF70B5"/>
    <w:pPr>
      <w:spacing w:after="0" w:line="240" w:lineRule="auto"/>
    </w:pPr>
    <w:rPr>
      <w:rFonts w:ascii="Calibri" w:eastAsia="Times New Roman"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2473</Words>
  <Characters>14099</Characters>
  <Application>Microsoft Office Word</Application>
  <DocSecurity>0</DocSecurity>
  <Lines>117</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Curcean</dc:creator>
  <cp:lastModifiedBy>elenacurcean@gmail.com</cp:lastModifiedBy>
  <cp:revision>3</cp:revision>
  <dcterms:created xsi:type="dcterms:W3CDTF">2022-12-28T10:51:00Z</dcterms:created>
  <dcterms:modified xsi:type="dcterms:W3CDTF">2023-02-06T13:17:00Z</dcterms:modified>
</cp:coreProperties>
</file>